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17BA8" w14:textId="77777777" w:rsidR="00712FDB" w:rsidRDefault="00712FDB" w:rsidP="00712FDB">
      <w:pPr>
        <w:pBdr>
          <w:top w:val="single" w:sz="24" w:space="1" w:color="auto"/>
          <w:left w:val="single" w:sz="24" w:space="4" w:color="auto"/>
          <w:bottom w:val="single" w:sz="24" w:space="31" w:color="auto"/>
          <w:right w:val="single" w:sz="24" w:space="4" w:color="auto"/>
        </w:pBdr>
      </w:pPr>
    </w:p>
    <w:p w14:paraId="48A1902E" w14:textId="77777777" w:rsidR="00712FDB" w:rsidRDefault="00712FDB" w:rsidP="00712FDB">
      <w:pPr>
        <w:pBdr>
          <w:top w:val="single" w:sz="24" w:space="1" w:color="auto"/>
          <w:left w:val="single" w:sz="24" w:space="4" w:color="auto"/>
          <w:bottom w:val="single" w:sz="24" w:space="31" w:color="auto"/>
          <w:right w:val="single" w:sz="24" w:space="4" w:color="auto"/>
        </w:pBdr>
        <w:rPr>
          <w:rFonts w:ascii="Century Gothic" w:hAnsi="Century Gothic"/>
          <w:b/>
          <w:sz w:val="40"/>
          <w:szCs w:val="40"/>
        </w:rPr>
      </w:pPr>
      <w:r>
        <w:rPr>
          <w:noProof/>
        </w:rPr>
        <w:drawing>
          <wp:inline distT="0" distB="0" distL="0" distR="0" wp14:anchorId="04384FF0" wp14:editId="7F5F5CE9">
            <wp:extent cx="1981200" cy="1657350"/>
            <wp:effectExtent l="0" t="0" r="0" b="0"/>
            <wp:docPr id="2" name="Picture 2" descr="D2C9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2C99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1657350"/>
                    </a:xfrm>
                    <a:prstGeom prst="rect">
                      <a:avLst/>
                    </a:prstGeom>
                    <a:noFill/>
                    <a:ln>
                      <a:noFill/>
                    </a:ln>
                  </pic:spPr>
                </pic:pic>
              </a:graphicData>
            </a:graphic>
          </wp:inline>
        </w:drawing>
      </w:r>
      <w:r>
        <w:rPr>
          <w:rFonts w:ascii="Century Gothic" w:hAnsi="Century Gothic"/>
          <w:b/>
          <w:sz w:val="40"/>
          <w:szCs w:val="40"/>
        </w:rPr>
        <w:t xml:space="preserve">Annual Action Plan 2026                  </w:t>
      </w:r>
    </w:p>
    <w:p w14:paraId="79251EBB" w14:textId="7DF62CEA" w:rsidR="00712FDB" w:rsidRPr="00057B49" w:rsidRDefault="00057B49">
      <w:pPr>
        <w:pBdr>
          <w:top w:val="single" w:sz="24" w:space="1" w:color="auto"/>
          <w:left w:val="single" w:sz="24" w:space="4" w:color="auto"/>
          <w:bottom w:val="single" w:sz="24" w:space="31" w:color="auto"/>
          <w:right w:val="single" w:sz="24" w:space="4" w:color="auto"/>
        </w:pBdr>
        <w:jc w:val="center"/>
        <w:rPr>
          <w:rFonts w:ascii="Century Gothic" w:hAnsi="Century Gothic"/>
          <w:b/>
          <w:sz w:val="28"/>
          <w:szCs w:val="28"/>
          <w:rPrChange w:id="0" w:author="Lorinda McDaniel" w:date="2026-07-22T09:22:00Z" w16du:dateUtc="2026-07-22T14:22:00Z">
            <w:rPr>
              <w:rFonts w:ascii="Century Gothic" w:hAnsi="Century Gothic"/>
              <w:b/>
              <w:sz w:val="40"/>
              <w:szCs w:val="40"/>
            </w:rPr>
          </w:rPrChange>
        </w:rPr>
        <w:pPrChange w:id="1" w:author="Lorinda McDaniel" w:date="2026-07-22T09:22:00Z" w16du:dateUtc="2026-07-22T14:22:00Z">
          <w:pPr>
            <w:pBdr>
              <w:top w:val="single" w:sz="24" w:space="1" w:color="auto"/>
              <w:left w:val="single" w:sz="24" w:space="4" w:color="auto"/>
              <w:bottom w:val="single" w:sz="24" w:space="31" w:color="auto"/>
              <w:right w:val="single" w:sz="24" w:space="4" w:color="auto"/>
            </w:pBdr>
          </w:pPr>
        </w:pPrChange>
      </w:pPr>
      <w:ins w:id="2" w:author="Lorinda McDaniel" w:date="2026-07-22T09:21:00Z" w16du:dateUtc="2026-07-22T14:21:00Z">
        <w:r w:rsidRPr="00057B49">
          <w:rPr>
            <w:rFonts w:ascii="Century Gothic" w:hAnsi="Century Gothic"/>
            <w:b/>
            <w:sz w:val="28"/>
            <w:szCs w:val="28"/>
            <w:rPrChange w:id="3" w:author="Lorinda McDaniel" w:date="2026-07-22T09:22:00Z" w16du:dateUtc="2026-07-22T14:22:00Z">
              <w:rPr>
                <w:rFonts w:ascii="Century Gothic" w:hAnsi="Century Gothic"/>
                <w:b/>
                <w:sz w:val="40"/>
                <w:szCs w:val="40"/>
              </w:rPr>
            </w:rPrChange>
          </w:rPr>
          <w:t xml:space="preserve">Amendment 1 - </w:t>
        </w:r>
        <w:r w:rsidRPr="00057B49">
          <w:rPr>
            <w:rFonts w:ascii="Century Gothic" w:hAnsi="Century Gothic"/>
            <w:b/>
            <w:sz w:val="28"/>
            <w:szCs w:val="28"/>
            <w:highlight w:val="yellow"/>
            <w:rPrChange w:id="4" w:author="Lorinda McDaniel" w:date="2026-07-22T09:22:00Z" w16du:dateUtc="2026-07-22T14:22:00Z">
              <w:rPr>
                <w:rFonts w:ascii="Century Gothic" w:hAnsi="Century Gothic"/>
                <w:b/>
                <w:sz w:val="40"/>
                <w:szCs w:val="40"/>
              </w:rPr>
            </w:rPrChange>
          </w:rPr>
          <w:t>Date</w:t>
        </w:r>
      </w:ins>
    </w:p>
    <w:p w14:paraId="2018ECF6" w14:textId="77777777" w:rsidR="00712FDB" w:rsidRDefault="00712FDB" w:rsidP="00712FDB">
      <w:pPr>
        <w:pBdr>
          <w:top w:val="single" w:sz="24" w:space="1" w:color="auto"/>
          <w:left w:val="single" w:sz="24" w:space="4" w:color="auto"/>
          <w:bottom w:val="single" w:sz="24" w:space="31" w:color="auto"/>
          <w:right w:val="single" w:sz="24" w:space="4" w:color="auto"/>
        </w:pBdr>
        <w:jc w:val="center"/>
        <w:rPr>
          <w:rFonts w:ascii="Century Gothic" w:hAnsi="Century Gothic"/>
          <w:sz w:val="28"/>
          <w:szCs w:val="28"/>
        </w:rPr>
      </w:pPr>
      <w:r>
        <w:rPr>
          <w:rFonts w:ascii="Century Gothic" w:hAnsi="Century Gothic"/>
          <w:sz w:val="28"/>
          <w:szCs w:val="28"/>
        </w:rPr>
        <w:t>Mayor-David Mason</w:t>
      </w:r>
    </w:p>
    <w:p w14:paraId="77476B1C" w14:textId="77777777" w:rsidR="00712FDB" w:rsidRDefault="00712FDB" w:rsidP="00712FDB">
      <w:pPr>
        <w:pBdr>
          <w:top w:val="single" w:sz="24" w:space="1" w:color="auto"/>
          <w:left w:val="single" w:sz="24" w:space="4" w:color="auto"/>
          <w:bottom w:val="single" w:sz="24" w:space="31" w:color="auto"/>
          <w:right w:val="single" w:sz="24" w:space="4" w:color="auto"/>
        </w:pBdr>
        <w:jc w:val="center"/>
        <w:rPr>
          <w:rFonts w:ascii="Century Gothic" w:hAnsi="Century Gothic"/>
          <w:b/>
          <w:sz w:val="28"/>
          <w:szCs w:val="28"/>
        </w:rPr>
      </w:pPr>
      <w:r>
        <w:rPr>
          <w:rFonts w:ascii="Century Gothic" w:hAnsi="Century Gothic"/>
          <w:sz w:val="28"/>
          <w:szCs w:val="28"/>
        </w:rPr>
        <w:t>City Manager-Jerald Gilbert</w:t>
      </w:r>
    </w:p>
    <w:p w14:paraId="09E517E6" w14:textId="77777777" w:rsidR="00712FDB" w:rsidRDefault="00712FDB" w:rsidP="00712FDB">
      <w:pPr>
        <w:pBdr>
          <w:top w:val="single" w:sz="24" w:space="1" w:color="auto"/>
          <w:left w:val="single" w:sz="24" w:space="4" w:color="auto"/>
          <w:bottom w:val="single" w:sz="24" w:space="31" w:color="auto"/>
          <w:right w:val="single" w:sz="24" w:space="4" w:color="auto"/>
        </w:pBdr>
        <w:jc w:val="center"/>
      </w:pPr>
    </w:p>
    <w:p w14:paraId="34D27672" w14:textId="77777777" w:rsidR="00712FDB" w:rsidRDefault="00712FDB" w:rsidP="00712FDB">
      <w:pPr>
        <w:pBdr>
          <w:top w:val="single" w:sz="24" w:space="1" w:color="auto"/>
          <w:left w:val="single" w:sz="24" w:space="4" w:color="auto"/>
          <w:bottom w:val="single" w:sz="24" w:space="31" w:color="auto"/>
          <w:right w:val="single" w:sz="24" w:space="4" w:color="auto"/>
        </w:pBdr>
        <w:spacing w:after="0"/>
        <w:jc w:val="center"/>
        <w:rPr>
          <w:rFonts w:ascii="Century Gothic" w:hAnsi="Century Gothic"/>
          <w:sz w:val="24"/>
          <w:szCs w:val="24"/>
          <w:u w:val="single"/>
        </w:rPr>
      </w:pPr>
      <w:r>
        <w:rPr>
          <w:rFonts w:ascii="Century Gothic" w:hAnsi="Century Gothic"/>
          <w:sz w:val="24"/>
          <w:szCs w:val="24"/>
          <w:u w:val="single"/>
        </w:rPr>
        <w:t>Commissioners</w:t>
      </w:r>
    </w:p>
    <w:p w14:paraId="0916CD7B" w14:textId="77777777" w:rsidR="00712FDB" w:rsidRDefault="00712FDB" w:rsidP="00712FDB">
      <w:pPr>
        <w:pBdr>
          <w:top w:val="single" w:sz="24" w:space="1" w:color="auto"/>
          <w:left w:val="single" w:sz="24" w:space="4" w:color="auto"/>
          <w:bottom w:val="single" w:sz="24" w:space="31" w:color="auto"/>
          <w:right w:val="single" w:sz="24" w:space="4" w:color="auto"/>
        </w:pBdr>
        <w:spacing w:after="0"/>
        <w:jc w:val="center"/>
        <w:rPr>
          <w:rFonts w:ascii="Century Gothic" w:hAnsi="Century Gothic"/>
          <w:sz w:val="24"/>
          <w:szCs w:val="24"/>
        </w:rPr>
      </w:pPr>
      <w:r>
        <w:rPr>
          <w:rFonts w:ascii="Century Gothic" w:hAnsi="Century Gothic"/>
          <w:sz w:val="24"/>
          <w:szCs w:val="24"/>
        </w:rPr>
        <w:t>Ward 1-Cheryl Patterson</w:t>
      </w:r>
    </w:p>
    <w:p w14:paraId="4AD5A7E6" w14:textId="77777777" w:rsidR="00712FDB" w:rsidRDefault="00712FDB" w:rsidP="00712FDB">
      <w:pPr>
        <w:pBdr>
          <w:top w:val="single" w:sz="24" w:space="1" w:color="auto"/>
          <w:left w:val="single" w:sz="24" w:space="4" w:color="auto"/>
          <w:bottom w:val="single" w:sz="24" w:space="31" w:color="auto"/>
          <w:right w:val="single" w:sz="24" w:space="4" w:color="auto"/>
        </w:pBdr>
        <w:spacing w:after="0"/>
        <w:jc w:val="center"/>
        <w:rPr>
          <w:rFonts w:ascii="Century Gothic" w:hAnsi="Century Gothic"/>
          <w:sz w:val="24"/>
          <w:szCs w:val="24"/>
        </w:rPr>
      </w:pPr>
      <w:r>
        <w:rPr>
          <w:rFonts w:ascii="Century Gothic" w:hAnsi="Century Gothic"/>
          <w:sz w:val="24"/>
          <w:szCs w:val="24"/>
        </w:rPr>
        <w:t>Ward 2-Derwin Norwood, Jr.</w:t>
      </w:r>
    </w:p>
    <w:p w14:paraId="0196EF96" w14:textId="77777777" w:rsidR="00712FDB" w:rsidRDefault="00712FDB" w:rsidP="00712FDB">
      <w:pPr>
        <w:pBdr>
          <w:top w:val="single" w:sz="24" w:space="1" w:color="auto"/>
          <w:left w:val="single" w:sz="24" w:space="4" w:color="auto"/>
          <w:bottom w:val="single" w:sz="24" w:space="31" w:color="auto"/>
          <w:right w:val="single" w:sz="24" w:space="4" w:color="auto"/>
        </w:pBdr>
        <w:spacing w:after="0"/>
        <w:jc w:val="center"/>
        <w:rPr>
          <w:rFonts w:ascii="Century Gothic" w:hAnsi="Century Gothic"/>
          <w:sz w:val="24"/>
          <w:szCs w:val="24"/>
        </w:rPr>
      </w:pPr>
      <w:r>
        <w:rPr>
          <w:rFonts w:ascii="Century Gothic" w:hAnsi="Century Gothic"/>
          <w:sz w:val="24"/>
          <w:szCs w:val="24"/>
        </w:rPr>
        <w:t>Ward 3-Frank Baker</w:t>
      </w:r>
    </w:p>
    <w:p w14:paraId="1671F67B" w14:textId="77777777" w:rsidR="00712FDB" w:rsidRDefault="00712FDB" w:rsidP="00712FDB">
      <w:pPr>
        <w:pBdr>
          <w:top w:val="single" w:sz="24" w:space="1" w:color="auto"/>
          <w:left w:val="single" w:sz="24" w:space="4" w:color="auto"/>
          <w:bottom w:val="single" w:sz="24" w:space="31" w:color="auto"/>
          <w:right w:val="single" w:sz="24" w:space="4" w:color="auto"/>
        </w:pBdr>
        <w:spacing w:after="0"/>
        <w:jc w:val="center"/>
        <w:rPr>
          <w:rFonts w:ascii="Century Gothic" w:hAnsi="Century Gothic"/>
          <w:sz w:val="24"/>
          <w:szCs w:val="24"/>
        </w:rPr>
      </w:pPr>
      <w:r>
        <w:rPr>
          <w:rFonts w:ascii="Century Gothic" w:hAnsi="Century Gothic"/>
          <w:sz w:val="24"/>
          <w:szCs w:val="24"/>
        </w:rPr>
        <w:t>Ward 4-Whitney Roberts</w:t>
      </w:r>
    </w:p>
    <w:p w14:paraId="2D098DE0" w14:textId="77777777" w:rsidR="00712FDB" w:rsidRDefault="00712FDB" w:rsidP="00712FDB">
      <w:pPr>
        <w:pBdr>
          <w:top w:val="single" w:sz="24" w:space="1" w:color="auto"/>
          <w:left w:val="single" w:sz="24" w:space="4" w:color="auto"/>
          <w:bottom w:val="single" w:sz="24" w:space="31" w:color="auto"/>
          <w:right w:val="single" w:sz="24" w:space="4" w:color="auto"/>
        </w:pBdr>
        <w:spacing w:after="0"/>
        <w:jc w:val="center"/>
        <w:rPr>
          <w:rFonts w:ascii="Century Gothic" w:hAnsi="Century Gothic"/>
          <w:sz w:val="24"/>
          <w:szCs w:val="24"/>
        </w:rPr>
      </w:pPr>
      <w:r>
        <w:rPr>
          <w:rFonts w:ascii="Century Gothic" w:hAnsi="Century Gothic"/>
          <w:sz w:val="24"/>
          <w:szCs w:val="24"/>
        </w:rPr>
        <w:t>Ward 5-Rob Stallings</w:t>
      </w:r>
    </w:p>
    <w:p w14:paraId="62948A66" w14:textId="77777777" w:rsidR="00712FDB" w:rsidRDefault="00712FDB" w:rsidP="00712FDB">
      <w:pPr>
        <w:pBdr>
          <w:top w:val="single" w:sz="24" w:space="1" w:color="auto"/>
          <w:left w:val="single" w:sz="24" w:space="4" w:color="auto"/>
          <w:bottom w:val="single" w:sz="24" w:space="31" w:color="auto"/>
          <w:right w:val="single" w:sz="24" w:space="4" w:color="auto"/>
        </w:pBdr>
        <w:spacing w:after="0"/>
        <w:jc w:val="center"/>
        <w:rPr>
          <w:rFonts w:ascii="Century Gothic" w:hAnsi="Century Gothic"/>
          <w:sz w:val="24"/>
          <w:szCs w:val="24"/>
        </w:rPr>
      </w:pPr>
      <w:r>
        <w:rPr>
          <w:rFonts w:ascii="Century Gothic" w:hAnsi="Century Gothic"/>
          <w:sz w:val="24"/>
          <w:szCs w:val="24"/>
        </w:rPr>
        <w:t>Ward 6-Courtney Dennis</w:t>
      </w:r>
    </w:p>
    <w:p w14:paraId="778E6034" w14:textId="77777777" w:rsidR="00712FDB" w:rsidRDefault="00712FDB" w:rsidP="00712FDB">
      <w:pPr>
        <w:pBdr>
          <w:top w:val="single" w:sz="24" w:space="1" w:color="auto"/>
          <w:left w:val="single" w:sz="24" w:space="4" w:color="auto"/>
          <w:bottom w:val="single" w:sz="24" w:space="31" w:color="auto"/>
          <w:right w:val="single" w:sz="24" w:space="4" w:color="auto"/>
        </w:pBdr>
        <w:spacing w:after="0"/>
        <w:jc w:val="center"/>
        <w:rPr>
          <w:sz w:val="24"/>
          <w:szCs w:val="24"/>
        </w:rPr>
      </w:pPr>
    </w:p>
    <w:p w14:paraId="2C0D97B0" w14:textId="02DD5C33" w:rsidR="00712FDB" w:rsidRDefault="00712FDB" w:rsidP="00712FDB">
      <w:pPr>
        <w:pBdr>
          <w:top w:val="single" w:sz="24" w:space="1" w:color="auto"/>
          <w:left w:val="single" w:sz="24" w:space="4" w:color="auto"/>
          <w:bottom w:val="single" w:sz="24" w:space="31" w:color="auto"/>
          <w:right w:val="single" w:sz="24" w:space="4" w:color="auto"/>
        </w:pBdr>
        <w:spacing w:after="0"/>
        <w:jc w:val="center"/>
        <w:rPr>
          <w:sz w:val="24"/>
          <w:szCs w:val="24"/>
        </w:rPr>
      </w:pPr>
      <w:r>
        <w:rPr>
          <w:sz w:val="24"/>
          <w:szCs w:val="24"/>
        </w:rPr>
        <w:t>Lorinda McDaniel – CDBG Coordinator</w:t>
      </w:r>
    </w:p>
    <w:p w14:paraId="20810AE3" w14:textId="77777777" w:rsidR="00712FDB" w:rsidRDefault="00712FDB" w:rsidP="00712FDB">
      <w:pPr>
        <w:pBdr>
          <w:top w:val="single" w:sz="24" w:space="1" w:color="auto"/>
          <w:left w:val="single" w:sz="24" w:space="4" w:color="auto"/>
          <w:bottom w:val="single" w:sz="24" w:space="31" w:color="auto"/>
          <w:right w:val="single" w:sz="24" w:space="4" w:color="auto"/>
        </w:pBdr>
        <w:spacing w:after="0"/>
        <w:jc w:val="center"/>
        <w:rPr>
          <w:sz w:val="20"/>
          <w:szCs w:val="20"/>
        </w:rPr>
      </w:pPr>
      <w:r>
        <w:rPr>
          <w:sz w:val="20"/>
          <w:szCs w:val="20"/>
        </w:rPr>
        <w:t>580-616-7211</w:t>
      </w:r>
    </w:p>
    <w:p w14:paraId="118B790A" w14:textId="0126D34B" w:rsidR="00712FDB" w:rsidRDefault="00DF570A" w:rsidP="00712FDB">
      <w:pPr>
        <w:pBdr>
          <w:top w:val="single" w:sz="24" w:space="1" w:color="auto"/>
          <w:left w:val="single" w:sz="24" w:space="4" w:color="auto"/>
          <w:bottom w:val="single" w:sz="24" w:space="31" w:color="auto"/>
          <w:right w:val="single" w:sz="24" w:space="4" w:color="auto"/>
        </w:pBdr>
        <w:spacing w:after="0"/>
        <w:jc w:val="center"/>
        <w:rPr>
          <w:sz w:val="20"/>
          <w:szCs w:val="20"/>
        </w:rPr>
      </w:pPr>
      <w:hyperlink r:id="rId9" w:history="1">
        <w:r w:rsidRPr="0003533F">
          <w:rPr>
            <w:rStyle w:val="Hyperlink"/>
            <w:sz w:val="20"/>
            <w:szCs w:val="20"/>
          </w:rPr>
          <w:t>lorinda.mcdaniel</w:t>
        </w:r>
        <w:r w:rsidRPr="00BB329B">
          <w:rPr>
            <w:rStyle w:val="Hyperlink"/>
            <w:sz w:val="20"/>
            <w:szCs w:val="20"/>
          </w:rPr>
          <w:t>@enid.org</w:t>
        </w:r>
      </w:hyperlink>
    </w:p>
    <w:p w14:paraId="2EAF2E8E" w14:textId="77777777" w:rsidR="00712FDB" w:rsidRDefault="00712FDB" w:rsidP="00712FDB">
      <w:pPr>
        <w:pBdr>
          <w:top w:val="single" w:sz="24" w:space="1" w:color="auto"/>
          <w:left w:val="single" w:sz="24" w:space="4" w:color="auto"/>
          <w:bottom w:val="single" w:sz="24" w:space="31" w:color="auto"/>
          <w:right w:val="single" w:sz="24" w:space="4" w:color="auto"/>
        </w:pBdr>
        <w:spacing w:after="0"/>
        <w:jc w:val="center"/>
        <w:rPr>
          <w:sz w:val="20"/>
          <w:szCs w:val="20"/>
        </w:rPr>
      </w:pPr>
      <w:r>
        <w:rPr>
          <w:sz w:val="20"/>
          <w:szCs w:val="20"/>
        </w:rPr>
        <w:t>P.O. Box 1768</w:t>
      </w:r>
    </w:p>
    <w:p w14:paraId="1199C0BA" w14:textId="77777777" w:rsidR="00712FDB" w:rsidRDefault="00712FDB" w:rsidP="00712FDB">
      <w:pPr>
        <w:pBdr>
          <w:top w:val="single" w:sz="24" w:space="1" w:color="auto"/>
          <w:left w:val="single" w:sz="24" w:space="4" w:color="auto"/>
          <w:bottom w:val="single" w:sz="24" w:space="31" w:color="auto"/>
          <w:right w:val="single" w:sz="24" w:space="4" w:color="auto"/>
        </w:pBdr>
        <w:spacing w:after="0"/>
        <w:jc w:val="center"/>
        <w:rPr>
          <w:sz w:val="20"/>
          <w:szCs w:val="20"/>
        </w:rPr>
      </w:pPr>
      <w:r>
        <w:rPr>
          <w:sz w:val="20"/>
          <w:szCs w:val="20"/>
        </w:rPr>
        <w:t>401 West Owen K. Garriott Road</w:t>
      </w:r>
    </w:p>
    <w:p w14:paraId="52834974" w14:textId="77777777" w:rsidR="00712FDB" w:rsidRDefault="00712FDB" w:rsidP="00712FDB">
      <w:pPr>
        <w:pBdr>
          <w:top w:val="single" w:sz="24" w:space="1" w:color="auto"/>
          <w:left w:val="single" w:sz="24" w:space="4" w:color="auto"/>
          <w:bottom w:val="single" w:sz="24" w:space="31" w:color="auto"/>
          <w:right w:val="single" w:sz="24" w:space="4" w:color="auto"/>
        </w:pBdr>
        <w:spacing w:after="0"/>
        <w:jc w:val="center"/>
        <w:rPr>
          <w:sz w:val="20"/>
          <w:szCs w:val="20"/>
        </w:rPr>
      </w:pPr>
      <w:r>
        <w:rPr>
          <w:sz w:val="20"/>
          <w:szCs w:val="20"/>
        </w:rPr>
        <w:t>Enid, OK 73702</w:t>
      </w:r>
    </w:p>
    <w:p w14:paraId="11A5D597" w14:textId="77777777" w:rsidR="00712FDB" w:rsidRDefault="00712FDB" w:rsidP="00712FDB">
      <w:pPr>
        <w:pBdr>
          <w:top w:val="single" w:sz="24" w:space="1" w:color="auto"/>
          <w:left w:val="single" w:sz="24" w:space="4" w:color="auto"/>
          <w:bottom w:val="single" w:sz="24" w:space="31" w:color="auto"/>
          <w:right w:val="single" w:sz="24" w:space="4" w:color="auto"/>
        </w:pBdr>
        <w:spacing w:after="0"/>
        <w:jc w:val="center"/>
      </w:pPr>
      <w:r>
        <w:rPr>
          <w:sz w:val="20"/>
          <w:szCs w:val="20"/>
        </w:rPr>
        <w:t>www.enid.org</w:t>
      </w:r>
    </w:p>
    <w:p w14:paraId="21FFAB4B" w14:textId="77777777" w:rsidR="00712FDB" w:rsidRDefault="00712FDB" w:rsidP="00712FDB"/>
    <w:p w14:paraId="7CF33316" w14:textId="0737571A" w:rsidR="00C50E92" w:rsidRDefault="002D4873">
      <w:pPr>
        <w:pStyle w:val="Heading1"/>
        <w:jc w:val="center"/>
        <w:rPr>
          <w:rFonts w:ascii="Calibri" w:hAnsi="Calibri"/>
          <w:color w:val="auto"/>
          <w:sz w:val="32"/>
          <w:szCs w:val="32"/>
        </w:rPr>
      </w:pPr>
      <w:r>
        <w:lastRenderedPageBreak/>
        <w:br/>
      </w:r>
      <w:r>
        <w:rPr>
          <w:rFonts w:ascii="Calibri" w:hAnsi="Calibri"/>
          <w:color w:val="auto"/>
          <w:sz w:val="32"/>
          <w:szCs w:val="32"/>
        </w:rPr>
        <w:t>Executive Summary</w:t>
      </w:r>
    </w:p>
    <w:p w14:paraId="18FBD0A6" w14:textId="77777777" w:rsidR="00C50E92" w:rsidRDefault="002D4873">
      <w:pPr>
        <w:pStyle w:val="Heading2"/>
        <w:rPr>
          <w:rFonts w:ascii="Calibri" w:hAnsi="Calibri"/>
          <w:i w:val="0"/>
        </w:rPr>
      </w:pPr>
      <w:r>
        <w:rPr>
          <w:rFonts w:ascii="Calibri" w:hAnsi="Calibri"/>
          <w:i w:val="0"/>
        </w:rPr>
        <w:t>AP-05 Executive Summary - 24 CFR 91.200(c), 91.220(b)</w:t>
      </w:r>
    </w:p>
    <w:p w14:paraId="0F803B50" w14:textId="77777777" w:rsidR="00C50E92" w:rsidRDefault="002D4873">
      <w:pPr>
        <w:rPr>
          <w:b/>
          <w:sz w:val="24"/>
          <w:szCs w:val="24"/>
        </w:rPr>
      </w:pPr>
      <w:r>
        <w:rPr>
          <w:b/>
          <w:sz w:val="24"/>
          <w:szCs w:val="24"/>
        </w:rPr>
        <w:t>1.</w:t>
      </w:r>
      <w:r>
        <w:rPr>
          <w:b/>
          <w:sz w:val="24"/>
          <w:szCs w:val="24"/>
        </w:rPr>
        <w:tab/>
        <w:t>Introduction</w:t>
      </w:r>
    </w:p>
    <w:p w14:paraId="457018B8" w14:textId="261F7C14" w:rsidR="00C50E92" w:rsidRDefault="002D4873">
      <w:pPr>
        <w:spacing w:beforeAutospacing="1" w:afterAutospacing="1"/>
        <w:rPr>
          <w:rFonts w:cs="Arial"/>
        </w:rPr>
      </w:pPr>
      <w:r>
        <w:rPr>
          <w:rFonts w:cs="Arial"/>
        </w:rPr>
        <w:t>Enid, a metropolitan city in Garfield County, Oklahoma serves as the county seat. As of the 2020 Census</w:t>
      </w:r>
      <w:r w:rsidR="00244076">
        <w:rPr>
          <w:rFonts w:cs="Arial"/>
        </w:rPr>
        <w:t>,</w:t>
      </w:r>
      <w:r>
        <w:rPr>
          <w:rFonts w:cs="Arial"/>
        </w:rPr>
        <w:t xml:space="preserve"> there were 51,308 people, 19,428 households, and 12,100 families residing in the city. Located in Northwestern Oklahoma, Enid sits at the eastern edge of the Great Plains, 70 miles North of Oklahoma City. Currently, Enid is enjoying a robust economy. In recent years, several local employers have expanded, there has been significant retail and commercial office construction, the number of employed persons has grown steadily, and the city’s unemployment rate is </w:t>
      </w:r>
      <w:r w:rsidR="00DC0B74">
        <w:rPr>
          <w:rFonts w:cs="Arial"/>
        </w:rPr>
        <w:t>3</w:t>
      </w:r>
      <w:r>
        <w:rPr>
          <w:rFonts w:cs="Arial"/>
        </w:rPr>
        <w:t>.</w:t>
      </w:r>
      <w:r w:rsidR="008D5375">
        <w:rPr>
          <w:rFonts w:cs="Arial"/>
        </w:rPr>
        <w:t>3</w:t>
      </w:r>
      <w:r>
        <w:rPr>
          <w:rFonts w:cs="Arial"/>
        </w:rPr>
        <w:t xml:space="preserve">%. The Enid real estate market appears to be increasingly active, and rental rates and housing prices </w:t>
      </w:r>
      <w:r w:rsidR="00793F87">
        <w:rPr>
          <w:rFonts w:cs="Arial"/>
        </w:rPr>
        <w:t>have increased</w:t>
      </w:r>
      <w:r>
        <w:rPr>
          <w:rFonts w:cs="Arial"/>
        </w:rPr>
        <w:t xml:space="preserve"> moderately in the past years. </w:t>
      </w:r>
      <w:r w:rsidR="00793F87">
        <w:rPr>
          <w:rFonts w:cs="Arial"/>
        </w:rPr>
        <w:t>All</w:t>
      </w:r>
      <w:r>
        <w:rPr>
          <w:rFonts w:cs="Arial"/>
        </w:rPr>
        <w:t xml:space="preserve"> these factors indicate a steady increase in demand for rental and owner-occupied housing units in the next five years, despite forecasted population and household declines. </w:t>
      </w:r>
      <w:r w:rsidRPr="00C61B23">
        <w:rPr>
          <w:rFonts w:cs="Arial"/>
        </w:rPr>
        <w:t>The city’s 202</w:t>
      </w:r>
      <w:r w:rsidR="006B3EA0">
        <w:rPr>
          <w:rFonts w:cs="Arial"/>
        </w:rPr>
        <w:t>4</w:t>
      </w:r>
      <w:r w:rsidRPr="00C61B23">
        <w:rPr>
          <w:rFonts w:cs="Arial"/>
        </w:rPr>
        <w:t xml:space="preserve"> median household income </w:t>
      </w:r>
      <w:r w:rsidR="00F958BF" w:rsidRPr="00C61B23">
        <w:rPr>
          <w:rFonts w:cs="Arial"/>
        </w:rPr>
        <w:t xml:space="preserve">was </w:t>
      </w:r>
      <w:r w:rsidRPr="00C61B23">
        <w:rPr>
          <w:rFonts w:cs="Arial"/>
        </w:rPr>
        <w:t>$</w:t>
      </w:r>
      <w:r w:rsidR="00316C78" w:rsidRPr="00C61B23">
        <w:rPr>
          <w:rFonts w:cs="Arial"/>
        </w:rPr>
        <w:t>6</w:t>
      </w:r>
      <w:r w:rsidR="006B3EA0">
        <w:rPr>
          <w:rFonts w:cs="Arial"/>
        </w:rPr>
        <w:t>2</w:t>
      </w:r>
      <w:r w:rsidR="00316C78" w:rsidRPr="00C61B23">
        <w:rPr>
          <w:rFonts w:cs="Arial"/>
        </w:rPr>
        <w:t>,12</w:t>
      </w:r>
      <w:r w:rsidR="006B3EA0">
        <w:rPr>
          <w:rFonts w:cs="Arial"/>
        </w:rPr>
        <w:t>5</w:t>
      </w:r>
      <w:r w:rsidRPr="00C61B23">
        <w:rPr>
          <w:rFonts w:cs="Arial"/>
        </w:rPr>
        <w:t xml:space="preserve">. The largest percentage of Enid's households </w:t>
      </w:r>
      <w:r w:rsidR="00164D72" w:rsidRPr="00C61B23">
        <w:rPr>
          <w:rFonts w:cs="Arial"/>
        </w:rPr>
        <w:t>(</w:t>
      </w:r>
      <w:r w:rsidR="006B3EA0">
        <w:rPr>
          <w:rFonts w:cs="Arial"/>
        </w:rPr>
        <w:t>40</w:t>
      </w:r>
      <w:r w:rsidR="00164D72" w:rsidRPr="00C61B23">
        <w:rPr>
          <w:rFonts w:cs="Arial"/>
        </w:rPr>
        <w:t xml:space="preserve">%) </w:t>
      </w:r>
      <w:r w:rsidRPr="00C61B23">
        <w:rPr>
          <w:rFonts w:cs="Arial"/>
        </w:rPr>
        <w:t>make less than $50,000 per year</w:t>
      </w:r>
      <w:r w:rsidR="00164D72" w:rsidRPr="00C61B23">
        <w:rPr>
          <w:rFonts w:cs="Arial"/>
        </w:rPr>
        <w:t xml:space="preserve">, and </w:t>
      </w:r>
      <w:r w:rsidRPr="00C61B23">
        <w:rPr>
          <w:rFonts w:cs="Arial"/>
        </w:rPr>
        <w:t>3</w:t>
      </w:r>
      <w:r w:rsidR="00560748">
        <w:rPr>
          <w:rFonts w:cs="Arial"/>
        </w:rPr>
        <w:t>5</w:t>
      </w:r>
      <w:r w:rsidRPr="00C61B23">
        <w:rPr>
          <w:rFonts w:cs="Arial"/>
        </w:rPr>
        <w:t>% of Enid's households are in the $50,000 to $</w:t>
      </w:r>
      <w:r w:rsidR="00164D72" w:rsidRPr="00C61B23">
        <w:rPr>
          <w:rFonts w:cs="Arial"/>
        </w:rPr>
        <w:t>100</w:t>
      </w:r>
      <w:r w:rsidRPr="00C61B23">
        <w:rPr>
          <w:rFonts w:cs="Arial"/>
        </w:rPr>
        <w:t>,</w:t>
      </w:r>
      <w:r w:rsidR="00164D72" w:rsidRPr="00C61B23">
        <w:rPr>
          <w:rFonts w:cs="Arial"/>
        </w:rPr>
        <w:t>000</w:t>
      </w:r>
      <w:r w:rsidRPr="00C61B23">
        <w:rPr>
          <w:rFonts w:cs="Arial"/>
        </w:rPr>
        <w:t xml:space="preserve"> income bracket. Household income levels are expected to increase over the next five years but will likely remain below state and county levels. According to US HUD data, 4</w:t>
      </w:r>
      <w:r w:rsidR="000435FE">
        <w:rPr>
          <w:rFonts w:cs="Arial"/>
        </w:rPr>
        <w:t>8</w:t>
      </w:r>
      <w:r w:rsidRPr="00C61B23">
        <w:rPr>
          <w:rFonts w:cs="Arial"/>
        </w:rPr>
        <w:t>.</w:t>
      </w:r>
      <w:r w:rsidR="000435FE">
        <w:rPr>
          <w:rFonts w:cs="Arial"/>
        </w:rPr>
        <w:t>5</w:t>
      </w:r>
      <w:r w:rsidRPr="00C61B23">
        <w:rPr>
          <w:rFonts w:cs="Arial"/>
        </w:rPr>
        <w:t>% of Enid’s overall households have low and moderate incomes (based on 80% of the median household income for a family of four in Garfield County or approximately $</w:t>
      </w:r>
      <w:r w:rsidR="00164D72" w:rsidRPr="00C61B23">
        <w:rPr>
          <w:rFonts w:cs="Arial"/>
        </w:rPr>
        <w:t>71</w:t>
      </w:r>
      <w:r w:rsidRPr="00C61B23">
        <w:rPr>
          <w:rFonts w:cs="Arial"/>
        </w:rPr>
        <w:t>,</w:t>
      </w:r>
      <w:r w:rsidR="00164D72" w:rsidRPr="00C61B23">
        <w:rPr>
          <w:rFonts w:cs="Arial"/>
        </w:rPr>
        <w:t>3</w:t>
      </w:r>
      <w:r w:rsidRPr="00C61B23">
        <w:rPr>
          <w:rFonts w:cs="Arial"/>
        </w:rPr>
        <w:t>50)</w:t>
      </w:r>
      <w:r w:rsidR="006D6444">
        <w:rPr>
          <w:rFonts w:cs="Arial"/>
        </w:rPr>
        <w:t>.</w:t>
      </w:r>
    </w:p>
    <w:p w14:paraId="78712E92" w14:textId="77777777" w:rsidR="00C50E92" w:rsidRDefault="002D4873">
      <w:pPr>
        <w:rPr>
          <w:b/>
          <w:sz w:val="24"/>
          <w:szCs w:val="24"/>
        </w:rPr>
      </w:pPr>
      <w:r>
        <w:rPr>
          <w:b/>
          <w:sz w:val="24"/>
          <w:szCs w:val="24"/>
        </w:rPr>
        <w:t>2.</w:t>
      </w:r>
      <w:r>
        <w:rPr>
          <w:b/>
          <w:sz w:val="24"/>
          <w:szCs w:val="24"/>
        </w:rPr>
        <w:tab/>
        <w:t xml:space="preserve">Summarize the objectives and outcomes identified in the Plan  </w:t>
      </w:r>
    </w:p>
    <w:p w14:paraId="29148E2D" w14:textId="77777777" w:rsidR="00C50E92" w:rsidRDefault="002D4873">
      <w:pPr>
        <w:rPr>
          <w:b/>
          <w:sz w:val="24"/>
          <w:szCs w:val="24"/>
        </w:rPr>
      </w:pPr>
      <w:r>
        <w:rPr>
          <w:sz w:val="24"/>
          <w:szCs w:val="24"/>
        </w:rPr>
        <w:t>This could be a restatement of items or a table listed elsewhere in the plan or a reference to another location.</w:t>
      </w:r>
      <w:r>
        <w:t xml:space="preserve"> </w:t>
      </w:r>
      <w:r>
        <w:rPr>
          <w:sz w:val="24"/>
          <w:szCs w:val="24"/>
        </w:rPr>
        <w:t>It may also contain any essential items from the housing and homeless needs assessment, the housing market analysis or the strategic plan.</w:t>
      </w:r>
    </w:p>
    <w:p w14:paraId="149F26FF" w14:textId="77777777" w:rsidR="00C50E92" w:rsidRDefault="002D4873">
      <w:pPr>
        <w:spacing w:beforeAutospacing="1" w:afterAutospacing="1"/>
        <w:rPr>
          <w:rFonts w:cs="Arial"/>
        </w:rPr>
      </w:pPr>
      <w:r>
        <w:rPr>
          <w:rFonts w:cs="Arial"/>
        </w:rPr>
        <w:t>The objective is to improve the quality of life by addressing priority needs identified by citizen and stakeholder/service provider participation.  Those needs are determined by public participation and input and will be addressed by the City and other community partners that provide essential services to low-moderate income families.  The activities that are implemented using CDBG funds will increase availability, accessibility, affordability, and sustainability. </w:t>
      </w:r>
    </w:p>
    <w:p w14:paraId="38A7C587" w14:textId="64A4ED00" w:rsidR="00C50E92" w:rsidRDefault="002D4873">
      <w:pPr>
        <w:spacing w:beforeAutospacing="1" w:afterAutospacing="1"/>
        <w:rPr>
          <w:rFonts w:cs="Arial"/>
        </w:rPr>
      </w:pPr>
      <w:r>
        <w:rPr>
          <w:rFonts w:cs="Arial"/>
        </w:rPr>
        <w:t xml:space="preserve">From 2023 to 2027, Enid intends to invest the majority of CDBG funds on a citywide basis </w:t>
      </w:r>
      <w:r w:rsidR="00793F87">
        <w:rPr>
          <w:rFonts w:cs="Arial"/>
        </w:rPr>
        <w:t>in</w:t>
      </w:r>
      <w:r>
        <w:rPr>
          <w:rFonts w:cs="Arial"/>
        </w:rPr>
        <w:t xml:space="preserve"> activities demonstrating significant leveraging of limited CDBG resources while benefiting low</w:t>
      </w:r>
      <w:r w:rsidR="00FD300C">
        <w:rPr>
          <w:rFonts w:cs="Arial"/>
        </w:rPr>
        <w:t>-</w:t>
      </w:r>
      <w:r>
        <w:rPr>
          <w:rFonts w:cs="Arial"/>
        </w:rPr>
        <w:t xml:space="preserve"> to moderate-income persons both directly and through community growth. </w:t>
      </w:r>
      <w:r w:rsidR="00FD300C">
        <w:rPr>
          <w:rFonts w:cs="Arial"/>
        </w:rPr>
        <w:t>(</w:t>
      </w:r>
      <w:r>
        <w:rPr>
          <w:rFonts w:cs="Arial"/>
        </w:rPr>
        <w:t>Leveraging is defined as increasing the impact of CDBG assistance by combining grant funds with other resources such as public, private, foundation funding, and/or quantifiable in-kind resources such as volunteer labor, land, equipment, etc.</w:t>
      </w:r>
      <w:r w:rsidR="00FD300C">
        <w:rPr>
          <w:rFonts w:cs="Arial"/>
        </w:rPr>
        <w:t>)</w:t>
      </w:r>
    </w:p>
    <w:p w14:paraId="17518B0F" w14:textId="354A4E67" w:rsidR="00C50E92" w:rsidRDefault="00957D2A">
      <w:pPr>
        <w:spacing w:beforeAutospacing="1" w:afterAutospacing="1"/>
        <w:rPr>
          <w:rFonts w:cs="Arial"/>
        </w:rPr>
      </w:pPr>
      <w:r>
        <w:rPr>
          <w:rFonts w:cs="Arial"/>
        </w:rPr>
        <w:lastRenderedPageBreak/>
        <w:t>To</w:t>
      </w:r>
      <w:r w:rsidR="002D4873">
        <w:rPr>
          <w:rFonts w:cs="Arial"/>
        </w:rPr>
        <w:t xml:space="preserve"> aggregate results across the broad spectrum of programs funded by CDBG, the </w:t>
      </w:r>
      <w:r w:rsidR="00F336FD">
        <w:rPr>
          <w:rFonts w:cs="Arial"/>
        </w:rPr>
        <w:t>C</w:t>
      </w:r>
      <w:r w:rsidR="002D4873">
        <w:rPr>
          <w:rFonts w:cs="Arial"/>
        </w:rPr>
        <w:t>ity adopted HUD’s program goals, objectives, activities</w:t>
      </w:r>
      <w:r w:rsidR="00FD300C">
        <w:rPr>
          <w:rFonts w:cs="Arial"/>
        </w:rPr>
        <w:t>,</w:t>
      </w:r>
      <w:r w:rsidR="002D4873">
        <w:rPr>
          <w:rFonts w:cs="Arial"/>
        </w:rPr>
        <w:t xml:space="preserve"> and outcome categories. Priorities are identified as High</w:t>
      </w:r>
      <w:r w:rsidR="00471071">
        <w:rPr>
          <w:rFonts w:cs="Arial"/>
        </w:rPr>
        <w:t xml:space="preserve"> </w:t>
      </w:r>
      <w:r w:rsidR="002D4873">
        <w:rPr>
          <w:rFonts w:cs="Arial"/>
        </w:rPr>
        <w:t>-Needs addressed with CDBG and/or leveraging other funds; Medium</w:t>
      </w:r>
      <w:r w:rsidR="00471071">
        <w:rPr>
          <w:rFonts w:cs="Arial"/>
        </w:rPr>
        <w:t xml:space="preserve"> </w:t>
      </w:r>
      <w:r w:rsidR="002D4873">
        <w:rPr>
          <w:rFonts w:cs="Arial"/>
        </w:rPr>
        <w:t xml:space="preserve">- If funds are available, these needs will be addressed; </w:t>
      </w:r>
      <w:r w:rsidR="00C61B23">
        <w:rPr>
          <w:rFonts w:cs="Arial"/>
        </w:rPr>
        <w:t>and</w:t>
      </w:r>
      <w:r w:rsidR="002D4873">
        <w:rPr>
          <w:rFonts w:cs="Arial"/>
        </w:rPr>
        <w:t xml:space="preserve"> Low</w:t>
      </w:r>
      <w:r w:rsidR="00471071">
        <w:rPr>
          <w:rFonts w:cs="Arial"/>
        </w:rPr>
        <w:t xml:space="preserve"> </w:t>
      </w:r>
      <w:r w:rsidR="002D4873">
        <w:rPr>
          <w:rFonts w:cs="Arial"/>
        </w:rPr>
        <w:t>-</w:t>
      </w:r>
      <w:r w:rsidR="00471071">
        <w:rPr>
          <w:rFonts w:cs="Arial"/>
        </w:rPr>
        <w:t xml:space="preserve"> </w:t>
      </w:r>
      <w:r w:rsidR="002D4873">
        <w:rPr>
          <w:rFonts w:cs="Arial"/>
        </w:rPr>
        <w:t>Needed but not pursued by the City.</w:t>
      </w:r>
      <w:r w:rsidR="00471071">
        <w:rPr>
          <w:rFonts w:cs="Arial"/>
        </w:rPr>
        <w:t xml:space="preserve">  </w:t>
      </w:r>
      <w:r w:rsidR="002D4873">
        <w:rPr>
          <w:rFonts w:cs="Arial"/>
        </w:rPr>
        <w:t>Enid will consider certifications of consistency for other federal application assistance.</w:t>
      </w:r>
    </w:p>
    <w:p w14:paraId="2E508F13" w14:textId="77777777" w:rsidR="00C50E92" w:rsidRDefault="002D4873">
      <w:pPr>
        <w:spacing w:beforeAutospacing="1" w:afterAutospacing="1"/>
        <w:rPr>
          <w:rFonts w:cs="Arial"/>
        </w:rPr>
      </w:pPr>
      <w:r>
        <w:rPr>
          <w:rFonts w:cs="Arial"/>
        </w:rPr>
        <w:t>Objectives and outcomes identified in this plan year include activities that encourage a suitable living environment, decent and affordable housing, and creating economic opportunities.</w:t>
      </w:r>
    </w:p>
    <w:p w14:paraId="638D9076" w14:textId="77777777" w:rsidR="00C50E92" w:rsidRDefault="002D4873">
      <w:pPr>
        <w:spacing w:beforeAutospacing="1" w:afterAutospacing="1"/>
        <w:rPr>
          <w:rFonts w:cs="Arial"/>
        </w:rPr>
      </w:pPr>
      <w:r>
        <w:rPr>
          <w:rFonts w:cs="Arial"/>
        </w:rPr>
        <w:t>Mission:</w:t>
      </w:r>
    </w:p>
    <w:p w14:paraId="48EBE06C" w14:textId="4EF3DE78" w:rsidR="00C50E92" w:rsidRDefault="002D4873">
      <w:pPr>
        <w:spacing w:beforeAutospacing="1" w:afterAutospacing="1"/>
        <w:rPr>
          <w:rFonts w:cs="Arial"/>
        </w:rPr>
      </w:pPr>
      <w:r>
        <w:rPr>
          <w:rFonts w:cs="Arial"/>
        </w:rPr>
        <w:t xml:space="preserve">The City of Enid’s mission is to provide a clean, safe community with an abundance of meaningful public resources including Fire, Police, Utilities, Parks, and Infrastructure Maintenance presented with excellent public service in a friendly, reliable manner to foster the enjoyment of Enid’s great </w:t>
      </w:r>
      <w:r w:rsidR="00C61B23">
        <w:rPr>
          <w:rFonts w:cs="Arial"/>
        </w:rPr>
        <w:t>quality</w:t>
      </w:r>
      <w:r>
        <w:rPr>
          <w:rFonts w:cs="Arial"/>
        </w:rPr>
        <w:t xml:space="preserve"> of life.</w:t>
      </w:r>
    </w:p>
    <w:p w14:paraId="1C0D7C1C" w14:textId="0E4BF17C" w:rsidR="00C50E92" w:rsidRDefault="002D4873">
      <w:pPr>
        <w:spacing w:beforeAutospacing="1" w:afterAutospacing="1"/>
        <w:rPr>
          <w:rFonts w:cs="Arial"/>
        </w:rPr>
      </w:pPr>
      <w:r>
        <w:rPr>
          <w:rFonts w:cs="Arial"/>
        </w:rPr>
        <w:t xml:space="preserve">The City of Enid will develop a viable urban community </w:t>
      </w:r>
      <w:r w:rsidR="00471071">
        <w:rPr>
          <w:rFonts w:cs="Arial"/>
        </w:rPr>
        <w:t>with</w:t>
      </w:r>
      <w:r>
        <w:rPr>
          <w:rFonts w:cs="Arial"/>
        </w:rPr>
        <w:t xml:space="preserve"> decent housing, create</w:t>
      </w:r>
      <w:r w:rsidR="00471071">
        <w:rPr>
          <w:rFonts w:cs="Arial"/>
        </w:rPr>
        <w:t xml:space="preserve"> </w:t>
      </w:r>
      <w:r>
        <w:rPr>
          <w:rFonts w:cs="Arial"/>
        </w:rPr>
        <w:t>a suitable living environment, and expand economic development opportunities.  To accomplish this</w:t>
      </w:r>
      <w:r w:rsidR="00471071">
        <w:rPr>
          <w:rFonts w:cs="Arial"/>
        </w:rPr>
        <w:t>,</w:t>
      </w:r>
      <w:r>
        <w:rPr>
          <w:rFonts w:cs="Arial"/>
        </w:rPr>
        <w:t xml:space="preserve"> we will focus our efforts on assisting </w:t>
      </w:r>
      <w:r w:rsidR="001601CB">
        <w:rPr>
          <w:rFonts w:cs="Arial"/>
        </w:rPr>
        <w:t xml:space="preserve">individuals </w:t>
      </w:r>
      <w:r>
        <w:rPr>
          <w:rFonts w:cs="Arial"/>
        </w:rPr>
        <w:t xml:space="preserve">at risk of becoming homeless and assist </w:t>
      </w:r>
      <w:r w:rsidR="00C70348">
        <w:rPr>
          <w:rFonts w:cs="Arial"/>
        </w:rPr>
        <w:t>individuals</w:t>
      </w:r>
      <w:r w:rsidR="00471071">
        <w:rPr>
          <w:rFonts w:cs="Arial"/>
        </w:rPr>
        <w:t xml:space="preserve"> experiencing </w:t>
      </w:r>
      <w:r>
        <w:rPr>
          <w:rFonts w:cs="Arial"/>
        </w:rPr>
        <w:t>homeles</w:t>
      </w:r>
      <w:r w:rsidR="00471071">
        <w:rPr>
          <w:rFonts w:cs="Arial"/>
        </w:rPr>
        <w:t>sness</w:t>
      </w:r>
      <w:r>
        <w:rPr>
          <w:rFonts w:cs="Arial"/>
        </w:rPr>
        <w:t xml:space="preserve"> to obtain affordable housing. This will also include projects and activities that improve the safety and livability of neighborhoods, increase access to public and private facilities, reduce the isolation of income groups, empower self-sufficiency for low-income persons to reduce generational poverty, and create and or retain jobs in our community.</w:t>
      </w:r>
    </w:p>
    <w:p w14:paraId="4C5EEEBA" w14:textId="77777777" w:rsidR="00C50E92" w:rsidRDefault="002D4873">
      <w:pPr>
        <w:rPr>
          <w:b/>
          <w:sz w:val="24"/>
          <w:szCs w:val="24"/>
        </w:rPr>
      </w:pPr>
      <w:r>
        <w:rPr>
          <w:b/>
          <w:sz w:val="24"/>
          <w:szCs w:val="24"/>
        </w:rPr>
        <w:t>3.</w:t>
      </w:r>
      <w:r>
        <w:rPr>
          <w:b/>
          <w:sz w:val="24"/>
          <w:szCs w:val="24"/>
        </w:rPr>
        <w:tab/>
        <w:t xml:space="preserve">Evaluation of past performance </w:t>
      </w:r>
    </w:p>
    <w:p w14:paraId="70F92404" w14:textId="77777777" w:rsidR="00C50E92" w:rsidRDefault="002D4873">
      <w:pPr>
        <w:rPr>
          <w:b/>
          <w:sz w:val="24"/>
          <w:szCs w:val="24"/>
        </w:rPr>
      </w:pPr>
      <w:r>
        <w:rPr>
          <w:sz w:val="24"/>
          <w:szCs w:val="24"/>
        </w:rPr>
        <w:t>This is an evaluation of past performance that helped lead the grantee to choose its goals or projects.</w:t>
      </w:r>
    </w:p>
    <w:p w14:paraId="20E7B47A" w14:textId="76835AB6" w:rsidR="00C50E92" w:rsidRDefault="002D4873">
      <w:pPr>
        <w:spacing w:beforeAutospacing="1" w:afterAutospacing="1"/>
        <w:rPr>
          <w:rFonts w:cs="Arial"/>
        </w:rPr>
      </w:pPr>
      <w:r>
        <w:rPr>
          <w:rFonts w:cs="Arial"/>
        </w:rPr>
        <w:t>An evaluation of past performance revealed that our goals were met.  Those that weren't met were due to a lack of funding to address every need identified.  The Citizen Participation Plan was followed during the planning phase and will be adhered to during the entire process.  In the capacity of the lead agency, the City of Enid consulted with various representatives of city and county departments, health organizations, schools, non</w:t>
      </w:r>
      <w:r w:rsidR="004C573B">
        <w:rPr>
          <w:rFonts w:cs="Arial"/>
        </w:rPr>
        <w:t>-</w:t>
      </w:r>
      <w:r>
        <w:rPr>
          <w:rFonts w:cs="Arial"/>
        </w:rPr>
        <w:t xml:space="preserve">profit organizations, </w:t>
      </w:r>
      <w:r w:rsidRPr="00557930">
        <w:rPr>
          <w:rFonts w:cs="Arial"/>
        </w:rPr>
        <w:t>etc.</w:t>
      </w:r>
      <w:r w:rsidR="00517086" w:rsidRPr="0005343D">
        <w:rPr>
          <w:rFonts w:cs="Arial"/>
        </w:rPr>
        <w:t xml:space="preserve">, and the City </w:t>
      </w:r>
      <w:r w:rsidR="008A048B" w:rsidRPr="00D07FDD">
        <w:rPr>
          <w:rFonts w:cs="Arial"/>
        </w:rPr>
        <w:t xml:space="preserve">also </w:t>
      </w:r>
      <w:r w:rsidR="00517086" w:rsidRPr="00557930">
        <w:rPr>
          <w:rFonts w:cs="Arial"/>
        </w:rPr>
        <w:t>met with citizens to obtain input</w:t>
      </w:r>
      <w:r>
        <w:rPr>
          <w:rFonts w:cs="Arial"/>
        </w:rPr>
        <w:t xml:space="preserve"> to ensure that none of the needs in our community were overlooked.</w:t>
      </w:r>
    </w:p>
    <w:p w14:paraId="74036C15" w14:textId="284D1231" w:rsidR="00C50E92" w:rsidRDefault="002D4873">
      <w:pPr>
        <w:spacing w:beforeAutospacing="1" w:afterAutospacing="1"/>
        <w:rPr>
          <w:rFonts w:cs="Arial"/>
        </w:rPr>
      </w:pPr>
      <w:r>
        <w:rPr>
          <w:rFonts w:cs="Arial"/>
        </w:rPr>
        <w:t>The City of Enid has been successful in attaining the goals and objectives contained within the prior Five-Year Consolidated Plan and Annual Action Plan</w:t>
      </w:r>
      <w:r w:rsidR="00C33B1A">
        <w:rPr>
          <w:rFonts w:cs="Arial"/>
        </w:rPr>
        <w:t>,</w:t>
      </w:r>
      <w:r>
        <w:rPr>
          <w:rFonts w:cs="Arial"/>
        </w:rPr>
        <w:t xml:space="preserve"> which included providing decent housing and a suitable living environment and expanding economic opportunities for low- and moderate-income persons.  </w:t>
      </w:r>
    </w:p>
    <w:p w14:paraId="42565192" w14:textId="34C7C2B0" w:rsidR="00C50E92" w:rsidRDefault="002D4873">
      <w:pPr>
        <w:spacing w:beforeAutospacing="1" w:afterAutospacing="1"/>
        <w:rPr>
          <w:rFonts w:cs="Arial"/>
        </w:rPr>
      </w:pPr>
      <w:r>
        <w:rPr>
          <w:rFonts w:cs="Arial"/>
        </w:rPr>
        <w:t xml:space="preserve">Overall, the </w:t>
      </w:r>
      <w:r w:rsidR="00D07FDD">
        <w:rPr>
          <w:rFonts w:cs="Arial"/>
        </w:rPr>
        <w:t>C</w:t>
      </w:r>
      <w:r>
        <w:rPr>
          <w:rFonts w:cs="Arial"/>
        </w:rPr>
        <w:t>ity plans to meet the identified goals with specific emphasis on</w:t>
      </w:r>
      <w:r w:rsidR="00674A47">
        <w:rPr>
          <w:rFonts w:cs="Arial"/>
        </w:rPr>
        <w:t xml:space="preserve"> ensuring 100% of the clientele served are</w:t>
      </w:r>
      <w:r>
        <w:rPr>
          <w:rFonts w:cs="Arial"/>
        </w:rPr>
        <w:t xml:space="preserve"> low- and moderate-income persons and families in the City of Enid</w:t>
      </w:r>
      <w:r w:rsidR="00E908FC">
        <w:rPr>
          <w:rFonts w:cs="Arial"/>
        </w:rPr>
        <w:t xml:space="preserve"> to provide low-income </w:t>
      </w:r>
      <w:r w:rsidR="00C61B23">
        <w:rPr>
          <w:rFonts w:cs="Arial"/>
        </w:rPr>
        <w:t>households with</w:t>
      </w:r>
      <w:r w:rsidR="00E908FC">
        <w:rPr>
          <w:rFonts w:cs="Arial"/>
        </w:rPr>
        <w:t xml:space="preserve"> the opportunity to improve their quality of life</w:t>
      </w:r>
      <w:r>
        <w:rPr>
          <w:rFonts w:cs="Arial"/>
        </w:rPr>
        <w:t xml:space="preserve">.  CDBG staff </w:t>
      </w:r>
      <w:r w:rsidR="00C61B23">
        <w:rPr>
          <w:rFonts w:cs="Arial"/>
        </w:rPr>
        <w:t>strive</w:t>
      </w:r>
      <w:r>
        <w:rPr>
          <w:rFonts w:cs="Arial"/>
        </w:rPr>
        <w:t xml:space="preserve"> to meet all </w:t>
      </w:r>
      <w:r>
        <w:rPr>
          <w:rFonts w:cs="Arial"/>
        </w:rPr>
        <w:lastRenderedPageBreak/>
        <w:t>CDBG program requirements while also following city</w:t>
      </w:r>
      <w:r w:rsidR="00674A47">
        <w:rPr>
          <w:rFonts w:cs="Arial"/>
        </w:rPr>
        <w:t>-</w:t>
      </w:r>
      <w:r>
        <w:rPr>
          <w:rFonts w:cs="Arial"/>
        </w:rPr>
        <w:t xml:space="preserve"> and state-mandated requirements. To ensure sub</w:t>
      </w:r>
      <w:r w:rsidR="00674A47">
        <w:rPr>
          <w:rFonts w:cs="Arial"/>
        </w:rPr>
        <w:t>recipients</w:t>
      </w:r>
      <w:r>
        <w:rPr>
          <w:rFonts w:cs="Arial"/>
        </w:rPr>
        <w:t xml:space="preserve"> understand their responsibilities, staff </w:t>
      </w:r>
      <w:r w:rsidR="00C61B23">
        <w:rPr>
          <w:rFonts w:cs="Arial"/>
        </w:rPr>
        <w:t>provide</w:t>
      </w:r>
      <w:r>
        <w:rPr>
          <w:rFonts w:cs="Arial"/>
        </w:rPr>
        <w:t xml:space="preserve"> training, technical assistance, and monitors projects regularly based on the type of activity and complexity. The past needs are a basis for determining current needs.  There continues to be a strong need for housing and homeless prevention projects that are provided by </w:t>
      </w:r>
      <w:r w:rsidR="00C33B1A">
        <w:rPr>
          <w:rFonts w:cs="Arial"/>
        </w:rPr>
        <w:t xml:space="preserve">Community Development Support Association, Inc. </w:t>
      </w:r>
      <w:r w:rsidR="00C33B1A" w:rsidRPr="00C33B1A">
        <w:rPr>
          <w:rFonts w:cs="Arial"/>
        </w:rPr>
        <w:t>(</w:t>
      </w:r>
      <w:r w:rsidRPr="00C33B1A">
        <w:rPr>
          <w:rFonts w:cs="Arial"/>
        </w:rPr>
        <w:t>CDSA</w:t>
      </w:r>
      <w:r w:rsidR="00C33B1A" w:rsidRPr="00D07FDD">
        <w:rPr>
          <w:rFonts w:cs="Arial"/>
        </w:rPr>
        <w:t>)</w:t>
      </w:r>
      <w:r w:rsidRPr="00C33B1A">
        <w:rPr>
          <w:rFonts w:cs="Arial"/>
        </w:rPr>
        <w:t>.</w:t>
      </w:r>
      <w:r>
        <w:rPr>
          <w:rFonts w:cs="Arial"/>
        </w:rPr>
        <w:t> </w:t>
      </w:r>
    </w:p>
    <w:p w14:paraId="04843645" w14:textId="77777777" w:rsidR="00C50E92" w:rsidRDefault="002D4873">
      <w:pPr>
        <w:rPr>
          <w:b/>
          <w:sz w:val="24"/>
          <w:szCs w:val="24"/>
        </w:rPr>
      </w:pPr>
      <w:r>
        <w:rPr>
          <w:b/>
          <w:sz w:val="24"/>
          <w:szCs w:val="24"/>
        </w:rPr>
        <w:t>4.</w:t>
      </w:r>
      <w:r>
        <w:rPr>
          <w:b/>
          <w:sz w:val="24"/>
          <w:szCs w:val="24"/>
        </w:rPr>
        <w:tab/>
        <w:t xml:space="preserve">Summary of Citizen Participation Process and consultation process </w:t>
      </w:r>
    </w:p>
    <w:p w14:paraId="5F229B94" w14:textId="77777777" w:rsidR="00C50E92" w:rsidRDefault="002D4873">
      <w:pPr>
        <w:rPr>
          <w:b/>
          <w:sz w:val="24"/>
          <w:szCs w:val="24"/>
        </w:rPr>
      </w:pPr>
      <w:r>
        <w:rPr>
          <w:sz w:val="24"/>
          <w:szCs w:val="24"/>
        </w:rPr>
        <w:t>Summary from citizen participation section of plan.</w:t>
      </w:r>
    </w:p>
    <w:p w14:paraId="0F98F1EE" w14:textId="603F2AF4" w:rsidR="00C50E92" w:rsidRDefault="002D4873" w:rsidP="008008BF">
      <w:pPr>
        <w:spacing w:before="100" w:beforeAutospacing="1" w:after="100" w:afterAutospacing="1"/>
        <w:rPr>
          <w:rFonts w:cs="Arial"/>
        </w:rPr>
      </w:pPr>
      <w:r>
        <w:rPr>
          <w:rFonts w:cs="Arial"/>
        </w:rPr>
        <w:t>The Citizen Participation Plan outlines ways the citizens of Enid can participate in its CDBG program</w:t>
      </w:r>
      <w:r w:rsidR="00EA1D70">
        <w:rPr>
          <w:rFonts w:cs="Arial"/>
        </w:rPr>
        <w:t xml:space="preserve"> and encourages </w:t>
      </w:r>
      <w:r>
        <w:rPr>
          <w:rFonts w:cs="Arial"/>
        </w:rPr>
        <w:t>public participation in the planning process.</w:t>
      </w:r>
      <w:r w:rsidR="00E46CA7">
        <w:rPr>
          <w:rFonts w:cs="Arial"/>
        </w:rPr>
        <w:t xml:space="preserve">  The City of Enid will provide full public access to program records and information, particularly to those of low and moderate income and to those residing in lower-income and blighted neighborhoods.  Such documents include: </w:t>
      </w:r>
    </w:p>
    <w:p w14:paraId="7985EB3C" w14:textId="261FD75A" w:rsidR="00C50E92" w:rsidRDefault="002D4873">
      <w:pPr>
        <w:numPr>
          <w:ilvl w:val="0"/>
          <w:numId w:val="19"/>
        </w:numPr>
        <w:spacing w:beforeAutospacing="1" w:afterAutospacing="1"/>
      </w:pPr>
      <w:r>
        <w:rPr>
          <w:rFonts w:cs="Arial"/>
        </w:rPr>
        <w:t>Total amount of grant funds (CDBG and others received) planned to be available for eligible activities including planning and administration,</w:t>
      </w:r>
    </w:p>
    <w:p w14:paraId="219E4A58" w14:textId="4DF7F56D" w:rsidR="00C50E92" w:rsidRDefault="00EA1D70">
      <w:pPr>
        <w:numPr>
          <w:ilvl w:val="0"/>
          <w:numId w:val="19"/>
        </w:numPr>
        <w:spacing w:beforeAutospacing="1" w:afterAutospacing="1"/>
      </w:pPr>
      <w:r>
        <w:rPr>
          <w:rFonts w:cs="Arial"/>
        </w:rPr>
        <w:t>R</w:t>
      </w:r>
      <w:r w:rsidR="002D4873">
        <w:rPr>
          <w:rFonts w:cs="Arial"/>
        </w:rPr>
        <w:t>ange of activities that may be undertaken with the funds and the kinds of activities that have been previously funded in the City</w:t>
      </w:r>
      <w:r w:rsidR="00774DFB">
        <w:rPr>
          <w:rFonts w:cs="Arial"/>
        </w:rPr>
        <w:t>,</w:t>
      </w:r>
    </w:p>
    <w:p w14:paraId="5096DB06" w14:textId="73FE1263" w:rsidR="00C50E92" w:rsidRDefault="00EA1D70">
      <w:pPr>
        <w:numPr>
          <w:ilvl w:val="0"/>
          <w:numId w:val="19"/>
        </w:numPr>
        <w:spacing w:beforeAutospacing="1" w:afterAutospacing="1"/>
      </w:pPr>
      <w:r>
        <w:rPr>
          <w:rFonts w:cs="Arial"/>
        </w:rPr>
        <w:t>P</w:t>
      </w:r>
      <w:r w:rsidR="002D4873">
        <w:rPr>
          <w:rFonts w:cs="Arial"/>
        </w:rPr>
        <w:t>rocess that is to be followed in preparing and approving the Consolidated Plan and the proposed schedule of meetings and hearings,</w:t>
      </w:r>
    </w:p>
    <w:p w14:paraId="465D52D7" w14:textId="77777777" w:rsidR="00C50E92" w:rsidRDefault="002D4873">
      <w:pPr>
        <w:numPr>
          <w:ilvl w:val="0"/>
          <w:numId w:val="19"/>
        </w:numPr>
        <w:spacing w:beforeAutospacing="1" w:afterAutospacing="1"/>
      </w:pPr>
      <w:r>
        <w:rPr>
          <w:rFonts w:cs="Arial"/>
        </w:rPr>
        <w:t>All mailings and promotional material,</w:t>
      </w:r>
    </w:p>
    <w:p w14:paraId="053FDDE6" w14:textId="0FDAE705" w:rsidR="00C50E92" w:rsidRDefault="002D4873">
      <w:pPr>
        <w:numPr>
          <w:ilvl w:val="0"/>
          <w:numId w:val="19"/>
        </w:numPr>
        <w:spacing w:beforeAutospacing="1" w:afterAutospacing="1"/>
      </w:pPr>
      <w:r>
        <w:rPr>
          <w:rFonts w:cs="Arial"/>
        </w:rPr>
        <w:t>Record of hearings and CDBG Funding Commi</w:t>
      </w:r>
      <w:r w:rsidR="005C2BBB">
        <w:rPr>
          <w:rFonts w:cs="Arial"/>
        </w:rPr>
        <w:t>ssion</w:t>
      </w:r>
      <w:r>
        <w:rPr>
          <w:rFonts w:cs="Arial"/>
        </w:rPr>
        <w:t xml:space="preserve"> meetings,</w:t>
      </w:r>
    </w:p>
    <w:p w14:paraId="7E306138" w14:textId="77777777" w:rsidR="00C50E92" w:rsidRDefault="002D4873">
      <w:pPr>
        <w:numPr>
          <w:ilvl w:val="0"/>
          <w:numId w:val="19"/>
        </w:numPr>
        <w:spacing w:beforeAutospacing="1" w:afterAutospacing="1"/>
      </w:pPr>
      <w:r>
        <w:rPr>
          <w:rFonts w:cs="Arial"/>
        </w:rPr>
        <w:t>All key documents, including all prior applications, letters of approval, grant agreements, the citizen participation plan, performance reports, evaluation reports, and other reports required by HUD,</w:t>
      </w:r>
    </w:p>
    <w:p w14:paraId="210EA90B" w14:textId="3594284D" w:rsidR="00C50E92" w:rsidRDefault="002D4873">
      <w:pPr>
        <w:numPr>
          <w:ilvl w:val="0"/>
          <w:numId w:val="19"/>
        </w:numPr>
        <w:spacing w:beforeAutospacing="1" w:afterAutospacing="1"/>
      </w:pPr>
      <w:r>
        <w:rPr>
          <w:rFonts w:cs="Arial"/>
        </w:rPr>
        <w:t>Documents regarding other important program requirements, such as contracting procedures, environmental review policies, fair housing and other equal opportunity requirements and relocation provisions, and</w:t>
      </w:r>
    </w:p>
    <w:p w14:paraId="4A77BCAC" w14:textId="184F4EF1" w:rsidR="00C50E92" w:rsidRDefault="002D4873">
      <w:pPr>
        <w:numPr>
          <w:ilvl w:val="0"/>
          <w:numId w:val="19"/>
        </w:numPr>
        <w:spacing w:beforeAutospacing="1" w:afterAutospacing="1"/>
      </w:pPr>
      <w:r>
        <w:rPr>
          <w:rFonts w:cs="Arial"/>
        </w:rPr>
        <w:t>Average scores by CDBG Funding Commi</w:t>
      </w:r>
      <w:r w:rsidR="005C2BBB">
        <w:rPr>
          <w:rFonts w:cs="Arial"/>
        </w:rPr>
        <w:t>ssion</w:t>
      </w:r>
      <w:r>
        <w:rPr>
          <w:rFonts w:cs="Arial"/>
        </w:rPr>
        <w:t xml:space="preserve"> for each funding request (CDBG application) and </w:t>
      </w:r>
      <w:r w:rsidR="005C2BBB">
        <w:rPr>
          <w:rFonts w:cs="Arial"/>
        </w:rPr>
        <w:t xml:space="preserve">the </w:t>
      </w:r>
      <w:r>
        <w:rPr>
          <w:rFonts w:cs="Arial"/>
        </w:rPr>
        <w:t>approved minutes from the meeting in which the funding recommendations were determined.</w:t>
      </w:r>
    </w:p>
    <w:p w14:paraId="6E8DFCBB" w14:textId="079BB92E" w:rsidR="00C50E92" w:rsidRDefault="002D4873">
      <w:pPr>
        <w:spacing w:beforeAutospacing="1" w:afterAutospacing="1"/>
        <w:rPr>
          <w:rFonts w:cs="Arial"/>
        </w:rPr>
      </w:pPr>
      <w:r>
        <w:rPr>
          <w:rFonts w:cs="Arial"/>
        </w:rPr>
        <w:t xml:space="preserve">The City will hold at least two public hearings during each program </w:t>
      </w:r>
      <w:r w:rsidR="00C61B23">
        <w:rPr>
          <w:rFonts w:cs="Arial"/>
        </w:rPr>
        <w:t>year</w:t>
      </w:r>
      <w:r>
        <w:rPr>
          <w:rFonts w:cs="Arial"/>
        </w:rPr>
        <w:t xml:space="preserve">, with one held before the proposed </w:t>
      </w:r>
      <w:r w:rsidR="002F3AC1">
        <w:rPr>
          <w:rFonts w:cs="Arial"/>
        </w:rPr>
        <w:t>C</w:t>
      </w:r>
      <w:r>
        <w:rPr>
          <w:rFonts w:cs="Arial"/>
        </w:rPr>
        <w:t xml:space="preserve">onsolidated </w:t>
      </w:r>
      <w:r w:rsidR="002F3AC1">
        <w:rPr>
          <w:rFonts w:cs="Arial"/>
        </w:rPr>
        <w:t>P</w:t>
      </w:r>
      <w:r>
        <w:rPr>
          <w:rFonts w:cs="Arial"/>
        </w:rPr>
        <w:t xml:space="preserve">lan is published for comment and at least one after the proposed plan is available for review.  The hearings will be held in the City Commission Chambers or the Stride Event Center located at 301 S. Independence, on a day selected in the normal workweek.  At least one of these hearings will be held during regularly scheduled City Commission meetings, which are held on the 1st and 3rd Tuesday of each month at 6:30 p.m. The City Commission Chambers and the </w:t>
      </w:r>
      <w:r w:rsidRPr="00D33926">
        <w:rPr>
          <w:rFonts w:cs="Arial"/>
        </w:rPr>
        <w:t>Event Center</w:t>
      </w:r>
      <w:r>
        <w:rPr>
          <w:rFonts w:cs="Arial"/>
        </w:rPr>
        <w:t xml:space="preserve"> are both centrally located, open to the public and easily accessible.  The CDBG Coordinator makes every effort possible to encourage participation during the planning process.  If a citizen is unable to attend in person meetings, hearings</w:t>
      </w:r>
      <w:r w:rsidR="00D33926">
        <w:rPr>
          <w:rFonts w:cs="Arial"/>
        </w:rPr>
        <w:t>,</w:t>
      </w:r>
      <w:r>
        <w:rPr>
          <w:rFonts w:cs="Arial"/>
        </w:rPr>
        <w:t xml:space="preserve"> or events</w:t>
      </w:r>
      <w:r w:rsidR="00D33926">
        <w:rPr>
          <w:rFonts w:cs="Arial"/>
        </w:rPr>
        <w:t>,</w:t>
      </w:r>
      <w:r>
        <w:rPr>
          <w:rFonts w:cs="Arial"/>
        </w:rPr>
        <w:t xml:space="preserve"> staff encourages and accepts all comments and input regardless of </w:t>
      </w:r>
      <w:r>
        <w:rPr>
          <w:rFonts w:cs="Arial"/>
        </w:rPr>
        <w:lastRenderedPageBreak/>
        <w:t xml:space="preserve">the method used to submit those comments.  The CDBG Coordinator also includes information on how to request assistance or accommodations to </w:t>
      </w:r>
      <w:r w:rsidR="00EA1D70">
        <w:rPr>
          <w:rFonts w:cs="Arial"/>
        </w:rPr>
        <w:t>enable all</w:t>
      </w:r>
      <w:r>
        <w:rPr>
          <w:rFonts w:cs="Arial"/>
        </w:rPr>
        <w:t xml:space="preserve"> citizen</w:t>
      </w:r>
      <w:r w:rsidR="00EA1D70">
        <w:rPr>
          <w:rFonts w:cs="Arial"/>
        </w:rPr>
        <w:t>s</w:t>
      </w:r>
      <w:r>
        <w:rPr>
          <w:rFonts w:cs="Arial"/>
        </w:rPr>
        <w:t xml:space="preserve"> to participate. </w:t>
      </w:r>
    </w:p>
    <w:p w14:paraId="58258180" w14:textId="3EA6284C" w:rsidR="00C50E92" w:rsidRDefault="002D4873">
      <w:pPr>
        <w:spacing w:beforeAutospacing="1" w:afterAutospacing="1"/>
        <w:rPr>
          <w:rFonts w:cs="Arial"/>
        </w:rPr>
      </w:pPr>
      <w:r>
        <w:rPr>
          <w:rFonts w:cs="Arial"/>
        </w:rPr>
        <w:t xml:space="preserve">Notices of the hearings will be published in the non-legal section of the </w:t>
      </w:r>
      <w:r w:rsidR="003F1C8A">
        <w:rPr>
          <w:rFonts w:cs="Arial"/>
        </w:rPr>
        <w:t>local n</w:t>
      </w:r>
      <w:r>
        <w:rPr>
          <w:rFonts w:cs="Arial"/>
        </w:rPr>
        <w:t xml:space="preserve">ewspaper at least 15 calendar days prior to each hearing.  The notices will also be </w:t>
      </w:r>
      <w:r w:rsidR="001B682C">
        <w:rPr>
          <w:rFonts w:cs="Arial"/>
        </w:rPr>
        <w:t xml:space="preserve">available at the </w:t>
      </w:r>
      <w:r w:rsidR="001E3B4D">
        <w:rPr>
          <w:rFonts w:cs="Arial"/>
        </w:rPr>
        <w:t xml:space="preserve">Enid Public Library and </w:t>
      </w:r>
      <w:r w:rsidR="001B682C">
        <w:rPr>
          <w:rFonts w:cs="Arial"/>
        </w:rPr>
        <w:t xml:space="preserve">on the </w:t>
      </w:r>
      <w:r w:rsidR="001E3B4D">
        <w:rPr>
          <w:rFonts w:cs="Arial"/>
        </w:rPr>
        <w:t xml:space="preserve">City of Enid website: </w:t>
      </w:r>
      <w:hyperlink r:id="rId10" w:history="1">
        <w:r w:rsidR="009122D3" w:rsidRPr="00083FC6">
          <w:rPr>
            <w:rStyle w:val="Hyperlink"/>
            <w:rFonts w:cs="Arial"/>
          </w:rPr>
          <w:t>www.enid.org/CDBG</w:t>
        </w:r>
      </w:hyperlink>
      <w:r w:rsidR="001E3B4D">
        <w:rPr>
          <w:rFonts w:cs="Arial"/>
        </w:rPr>
        <w:t>.</w:t>
      </w:r>
      <w:r w:rsidR="009122D3">
        <w:rPr>
          <w:rFonts w:cs="Arial"/>
        </w:rPr>
        <w:t xml:space="preserve">  </w:t>
      </w:r>
      <w:r w:rsidR="001A13FC">
        <w:rPr>
          <w:rFonts w:cs="Arial"/>
        </w:rPr>
        <w:t xml:space="preserve">  In the event of a substantial change</w:t>
      </w:r>
      <w:r w:rsidR="00FD5897">
        <w:rPr>
          <w:rFonts w:cs="Arial"/>
        </w:rPr>
        <w:t xml:space="preserve"> in the use of funds proposed in the program activities</w:t>
      </w:r>
      <w:r w:rsidR="001A13FC">
        <w:rPr>
          <w:rFonts w:cs="Arial"/>
        </w:rPr>
        <w:t xml:space="preserve">, the City will provide reasonable notice of 15 days and 30 calendar days’ opportunity to comment on the substantial change.  A substantial change is defined as </w:t>
      </w:r>
      <w:r>
        <w:rPr>
          <w:rFonts w:cs="Arial"/>
        </w:rPr>
        <w:t>(a) Change in Purpose- if an activity changes with respect to the objectives as originally described in the Consolidated Plan; (b) Change in Scope if the scale and/or nature of the activity changes to the extent that there is a significant increase or decrease in program funds expended, or if changes/revisions within the original budget allocation exceed the greater of $2</w:t>
      </w:r>
      <w:r w:rsidR="001B08E7">
        <w:rPr>
          <w:rFonts w:cs="Arial"/>
        </w:rPr>
        <w:t>5</w:t>
      </w:r>
      <w:r>
        <w:rPr>
          <w:rFonts w:cs="Arial"/>
        </w:rPr>
        <w:t>,000 or 25% of the original budget for all projects approved within the Annual Action Plan; (c) Change in Location if the originally approved project is neighborhood-specific and the project location is changed to an area outside of its census tract; and (d) Change in Beneficiaries  if the percentage of low-income persons receiving service/assistance decreases 25% or more. </w:t>
      </w:r>
    </w:p>
    <w:p w14:paraId="31E5F72C" w14:textId="77777777" w:rsidR="00C50E92" w:rsidRDefault="002D4873">
      <w:pPr>
        <w:rPr>
          <w:b/>
          <w:sz w:val="24"/>
          <w:szCs w:val="24"/>
        </w:rPr>
      </w:pPr>
      <w:r>
        <w:rPr>
          <w:b/>
          <w:sz w:val="24"/>
          <w:szCs w:val="24"/>
        </w:rPr>
        <w:t>5.</w:t>
      </w:r>
      <w:r>
        <w:rPr>
          <w:b/>
          <w:sz w:val="24"/>
          <w:szCs w:val="24"/>
        </w:rPr>
        <w:tab/>
      </w:r>
      <w:commentRangeStart w:id="5"/>
      <w:r>
        <w:rPr>
          <w:b/>
          <w:sz w:val="24"/>
          <w:szCs w:val="24"/>
        </w:rPr>
        <w:t>Summary of public comments</w:t>
      </w:r>
      <w:commentRangeEnd w:id="5"/>
      <w:r w:rsidR="00381D69">
        <w:rPr>
          <w:rStyle w:val="CommentReference"/>
          <w:b/>
          <w:sz w:val="24"/>
          <w:szCs w:val="24"/>
        </w:rPr>
        <w:commentReference w:id="5"/>
      </w:r>
    </w:p>
    <w:p w14:paraId="5E482D7F" w14:textId="77777777" w:rsidR="00C50E92" w:rsidRDefault="002D4873">
      <w:pPr>
        <w:rPr>
          <w:sz w:val="24"/>
          <w:szCs w:val="24"/>
        </w:rPr>
      </w:pPr>
      <w:r>
        <w:rPr>
          <w:sz w:val="24"/>
          <w:szCs w:val="24"/>
        </w:rPr>
        <w:t>This could be a brief narrative summary or reference an attached document from the Citizen Participation section of the Con Plan.</w:t>
      </w:r>
    </w:p>
    <w:p w14:paraId="12064B2A" w14:textId="77777777" w:rsidR="00C50E92" w:rsidRDefault="002D4873">
      <w:pPr>
        <w:spacing w:beforeAutospacing="1" w:afterAutospacing="1"/>
        <w:rPr>
          <w:rFonts w:cs="Arial"/>
        </w:rPr>
      </w:pPr>
      <w:r>
        <w:rPr>
          <w:rFonts w:cs="Arial"/>
        </w:rPr>
        <w:t>Similar comments were heard from citizens from past plan years.  Comments are accepted at a formal public hearing as well as during the comment period.  </w:t>
      </w:r>
    </w:p>
    <w:p w14:paraId="497756F3" w14:textId="770EF760" w:rsidR="0027248E" w:rsidRDefault="002C1778">
      <w:pPr>
        <w:spacing w:beforeAutospacing="1" w:afterAutospacing="1"/>
        <w:rPr>
          <w:rFonts w:cs="Arial"/>
          <w:b/>
        </w:rPr>
      </w:pPr>
      <w:r w:rsidRPr="002C1778">
        <w:rPr>
          <w:rFonts w:cs="Arial"/>
        </w:rPr>
        <w:t xml:space="preserve">Comments were heard regarding an influx in the homeless population, a shortage of transitional and sober living houses, and the need for services for these individuals.  A Neighborhood Revitalization Strategy Area was proposed </w:t>
      </w:r>
      <w:r w:rsidR="00163698">
        <w:rPr>
          <w:rFonts w:cs="Arial"/>
        </w:rPr>
        <w:t>for</w:t>
      </w:r>
      <w:r w:rsidR="009716CB" w:rsidRPr="002C1778">
        <w:rPr>
          <w:rFonts w:cs="Arial"/>
        </w:rPr>
        <w:t xml:space="preserve"> the area </w:t>
      </w:r>
      <w:r w:rsidR="00163698">
        <w:rPr>
          <w:rFonts w:cs="Arial"/>
        </w:rPr>
        <w:t xml:space="preserve">surrounding </w:t>
      </w:r>
      <w:r w:rsidR="009716CB" w:rsidRPr="002C1778">
        <w:rPr>
          <w:rFonts w:cs="Arial"/>
        </w:rPr>
        <w:t xml:space="preserve">Northern Oklahoma College, Northwestern Oklahoma State University, and Adams Elementary School </w:t>
      </w:r>
      <w:r w:rsidRPr="002C1778">
        <w:rPr>
          <w:rFonts w:cs="Arial"/>
        </w:rPr>
        <w:t>to improve the housing quality, support small business, enhance walkability and safety in public spaces, encourage private reinvestment in homes and rentals, and strengthen educational and workforce outcomes in the area.  Comments were heard about transportation to surrounding towns, which would be out of the eligible service area.  There are needs for facility improvements to a youth center, a facility for individuals with disabilities, a transitional living facility, a health clinic, and a shelter for victims of domestic and sexual violence.  Homeowner-occupied rehabilitation continues to be a need to address issues that are a threat to the life, health, or safety of residents.  A program to provide rent and utility assistance is still a great need to prevent homelessness, and an economic development project was proposed to retain and create new employment opportunities</w:t>
      </w:r>
      <w:r w:rsidR="00854500">
        <w:rPr>
          <w:rFonts w:cs="Arial"/>
        </w:rPr>
        <w:t>.</w:t>
      </w:r>
      <w:r w:rsidR="002D4873">
        <w:rPr>
          <w:rFonts w:cs="Arial"/>
          <w:b/>
        </w:rPr>
        <w:t xml:space="preserve">       </w:t>
      </w:r>
    </w:p>
    <w:p w14:paraId="0432C58D" w14:textId="2E1A7E98" w:rsidR="00C50E92" w:rsidRDefault="002D4873">
      <w:pPr>
        <w:spacing w:beforeAutospacing="1" w:afterAutospacing="1"/>
        <w:rPr>
          <w:rFonts w:cs="Arial"/>
        </w:rPr>
      </w:pPr>
      <w:r>
        <w:rPr>
          <w:rFonts w:cs="Arial"/>
        </w:rPr>
        <w:t>Priority Needs               </w:t>
      </w:r>
    </w:p>
    <w:p w14:paraId="2AD15E48" w14:textId="77777777" w:rsidR="00C50E92" w:rsidRDefault="002D4873">
      <w:pPr>
        <w:numPr>
          <w:ilvl w:val="0"/>
          <w:numId w:val="3"/>
        </w:numPr>
        <w:spacing w:beforeAutospacing="1" w:afterAutospacing="1"/>
        <w:rPr>
          <w:rFonts w:cs="Arial"/>
        </w:rPr>
      </w:pPr>
      <w:r>
        <w:rPr>
          <w:rFonts w:cs="Arial"/>
        </w:rPr>
        <w:t>Public Facility &amp; Improvements (General) (03)</w:t>
      </w:r>
    </w:p>
    <w:p w14:paraId="3D1AC281" w14:textId="77777777" w:rsidR="00C50E92" w:rsidRDefault="002D4873">
      <w:pPr>
        <w:numPr>
          <w:ilvl w:val="0"/>
          <w:numId w:val="3"/>
        </w:numPr>
        <w:spacing w:beforeAutospacing="1" w:afterAutospacing="1"/>
        <w:rPr>
          <w:rFonts w:cs="Arial"/>
        </w:rPr>
      </w:pPr>
      <w:r>
        <w:rPr>
          <w:rFonts w:cs="Arial"/>
        </w:rPr>
        <w:lastRenderedPageBreak/>
        <w:t>Housing and Homeless Prevention (03C)</w:t>
      </w:r>
    </w:p>
    <w:p w14:paraId="46A49A3E" w14:textId="77777777" w:rsidR="00C50E92" w:rsidRDefault="002D4873">
      <w:pPr>
        <w:numPr>
          <w:ilvl w:val="0"/>
          <w:numId w:val="3"/>
        </w:numPr>
        <w:spacing w:beforeAutospacing="1" w:afterAutospacing="1"/>
        <w:rPr>
          <w:rFonts w:cs="Arial"/>
        </w:rPr>
      </w:pPr>
      <w:r>
        <w:rPr>
          <w:rFonts w:cs="Arial"/>
        </w:rPr>
        <w:t>Youth Facilities, Youth Programs and Youth Services 05D</w:t>
      </w:r>
    </w:p>
    <w:p w14:paraId="33BE0C06" w14:textId="77777777" w:rsidR="00C50E92" w:rsidRDefault="002D4873">
      <w:pPr>
        <w:numPr>
          <w:ilvl w:val="0"/>
          <w:numId w:val="3"/>
        </w:numPr>
        <w:spacing w:beforeAutospacing="1" w:afterAutospacing="1"/>
        <w:rPr>
          <w:rFonts w:cs="Arial"/>
        </w:rPr>
      </w:pPr>
      <w:r>
        <w:rPr>
          <w:rFonts w:cs="Arial"/>
        </w:rPr>
        <w:t>Mental Health (05O) and Substance Abuse Programs (05F)</w:t>
      </w:r>
    </w:p>
    <w:p w14:paraId="1CE0114E" w14:textId="77777777" w:rsidR="00C50E92" w:rsidRDefault="002D4873">
      <w:pPr>
        <w:numPr>
          <w:ilvl w:val="0"/>
          <w:numId w:val="3"/>
        </w:numPr>
        <w:spacing w:beforeAutospacing="1" w:afterAutospacing="1"/>
        <w:rPr>
          <w:rFonts w:cs="Arial"/>
        </w:rPr>
      </w:pPr>
      <w:r>
        <w:rPr>
          <w:rFonts w:cs="Arial"/>
        </w:rPr>
        <w:t>Parks &amp; Recreation Facilities (03F)</w:t>
      </w:r>
    </w:p>
    <w:p w14:paraId="5B04AFFB" w14:textId="77777777" w:rsidR="00C50E92" w:rsidRDefault="002D4873">
      <w:pPr>
        <w:numPr>
          <w:ilvl w:val="0"/>
          <w:numId w:val="3"/>
        </w:numPr>
        <w:spacing w:beforeAutospacing="1" w:afterAutospacing="1"/>
        <w:rPr>
          <w:rFonts w:cs="Arial"/>
        </w:rPr>
      </w:pPr>
      <w:r>
        <w:rPr>
          <w:rFonts w:cs="Arial"/>
        </w:rPr>
        <w:t>Street &amp; Sidewalk Improvements (03K &amp; 03L)</w:t>
      </w:r>
    </w:p>
    <w:p w14:paraId="5DE0176F" w14:textId="77777777" w:rsidR="00C50E92" w:rsidRDefault="002D4873">
      <w:pPr>
        <w:numPr>
          <w:ilvl w:val="0"/>
          <w:numId w:val="3"/>
        </w:numPr>
        <w:spacing w:beforeAutospacing="1" w:afterAutospacing="1"/>
        <w:rPr>
          <w:rFonts w:cs="Arial"/>
        </w:rPr>
      </w:pPr>
      <w:r>
        <w:rPr>
          <w:rFonts w:cs="Arial"/>
        </w:rPr>
        <w:t>Clearance, Demolition, Remediate, Code Enforcement (04 &amp;15)</w:t>
      </w:r>
    </w:p>
    <w:p w14:paraId="78EFE2B3" w14:textId="77777777" w:rsidR="00C50E92" w:rsidRDefault="002D4873">
      <w:pPr>
        <w:numPr>
          <w:ilvl w:val="0"/>
          <w:numId w:val="3"/>
        </w:numPr>
        <w:spacing w:beforeAutospacing="1" w:afterAutospacing="1"/>
        <w:rPr>
          <w:rFonts w:cs="Arial"/>
        </w:rPr>
      </w:pPr>
      <w:r>
        <w:rPr>
          <w:rFonts w:cs="Arial"/>
        </w:rPr>
        <w:t>Neighborhood Cleanups (05V)</w:t>
      </w:r>
    </w:p>
    <w:p w14:paraId="25D8E404" w14:textId="77777777" w:rsidR="00C50E92" w:rsidRDefault="002D4873">
      <w:pPr>
        <w:numPr>
          <w:ilvl w:val="0"/>
          <w:numId w:val="3"/>
        </w:numPr>
        <w:spacing w:beforeAutospacing="1" w:afterAutospacing="1"/>
        <w:rPr>
          <w:rFonts w:cs="Arial"/>
        </w:rPr>
      </w:pPr>
      <w:r>
        <w:rPr>
          <w:rFonts w:cs="Arial"/>
        </w:rPr>
        <w:t>Rehab for Single-Unit (14A) and Multi-Unit Residential (14B)</w:t>
      </w:r>
    </w:p>
    <w:p w14:paraId="0CB03204" w14:textId="77777777" w:rsidR="00C50E92" w:rsidRDefault="002D4873">
      <w:pPr>
        <w:numPr>
          <w:ilvl w:val="0"/>
          <w:numId w:val="3"/>
        </w:numPr>
        <w:spacing w:beforeAutospacing="1" w:afterAutospacing="1"/>
        <w:rPr>
          <w:rFonts w:cs="Arial"/>
        </w:rPr>
      </w:pPr>
      <w:r>
        <w:rPr>
          <w:rFonts w:cs="Arial"/>
        </w:rPr>
        <w:t>Economic Development to For-Profits (18A)</w:t>
      </w:r>
    </w:p>
    <w:p w14:paraId="5E7B7EA5" w14:textId="77777777" w:rsidR="00C50E92" w:rsidRDefault="002D4873">
      <w:pPr>
        <w:numPr>
          <w:ilvl w:val="0"/>
          <w:numId w:val="3"/>
        </w:numPr>
        <w:spacing w:beforeAutospacing="1" w:afterAutospacing="1"/>
        <w:rPr>
          <w:rFonts w:cs="Arial"/>
        </w:rPr>
      </w:pPr>
      <w:r>
        <w:rPr>
          <w:rFonts w:cs="Arial"/>
        </w:rPr>
        <w:t>Economic Development Technical Assistance (18B)</w:t>
      </w:r>
    </w:p>
    <w:p w14:paraId="42B66CD0" w14:textId="77777777" w:rsidR="00C50E92" w:rsidRDefault="002D4873">
      <w:pPr>
        <w:numPr>
          <w:ilvl w:val="0"/>
          <w:numId w:val="3"/>
        </w:numPr>
        <w:spacing w:beforeAutospacing="1" w:afterAutospacing="1"/>
        <w:rPr>
          <w:rFonts w:cs="Arial"/>
        </w:rPr>
      </w:pPr>
      <w:r>
        <w:rPr>
          <w:rFonts w:cs="Arial"/>
        </w:rPr>
        <w:t>Micro-Enterprise Assistance (18C)</w:t>
      </w:r>
    </w:p>
    <w:p w14:paraId="6B793E7A" w14:textId="77777777" w:rsidR="00C50E92" w:rsidRDefault="002D4873">
      <w:pPr>
        <w:numPr>
          <w:ilvl w:val="0"/>
          <w:numId w:val="3"/>
        </w:numPr>
        <w:spacing w:beforeAutospacing="1" w:afterAutospacing="1"/>
        <w:rPr>
          <w:rFonts w:cs="Arial"/>
        </w:rPr>
      </w:pPr>
      <w:r>
        <w:rPr>
          <w:rFonts w:cs="Arial"/>
        </w:rPr>
        <w:t>Rehab Public/Private-owned Commercial/Industrial (14E)</w:t>
      </w:r>
    </w:p>
    <w:p w14:paraId="255EC323" w14:textId="77777777" w:rsidR="00C50E92" w:rsidRDefault="002D4873">
      <w:pPr>
        <w:numPr>
          <w:ilvl w:val="0"/>
          <w:numId w:val="3"/>
        </w:numPr>
        <w:spacing w:beforeAutospacing="1" w:afterAutospacing="1"/>
        <w:rPr>
          <w:rFonts w:cs="Arial"/>
        </w:rPr>
      </w:pPr>
      <w:r>
        <w:rPr>
          <w:rFonts w:cs="Arial"/>
        </w:rPr>
        <w:t>Program Administration (21A)</w:t>
      </w:r>
    </w:p>
    <w:p w14:paraId="3F70D016" w14:textId="77777777" w:rsidR="00C50E92" w:rsidRDefault="002D4873">
      <w:pPr>
        <w:rPr>
          <w:b/>
          <w:sz w:val="24"/>
          <w:szCs w:val="24"/>
        </w:rPr>
      </w:pPr>
      <w:r>
        <w:rPr>
          <w:b/>
          <w:sz w:val="24"/>
          <w:szCs w:val="24"/>
        </w:rPr>
        <w:t>6.</w:t>
      </w:r>
      <w:r>
        <w:rPr>
          <w:b/>
          <w:sz w:val="24"/>
          <w:szCs w:val="24"/>
        </w:rPr>
        <w:tab/>
        <w:t>Summary of comments or views not accepted and the reasons for not accepting them</w:t>
      </w:r>
    </w:p>
    <w:p w14:paraId="65EBA293" w14:textId="77777777" w:rsidR="00C50E92" w:rsidRDefault="002D4873">
      <w:pPr>
        <w:spacing w:beforeAutospacing="1" w:afterAutospacing="1"/>
        <w:rPr>
          <w:rFonts w:cs="Arial"/>
        </w:rPr>
      </w:pPr>
      <w:r w:rsidRPr="005516FE">
        <w:rPr>
          <w:rFonts w:cs="Arial"/>
        </w:rPr>
        <w:t>All comments were heard and accepted.</w:t>
      </w:r>
    </w:p>
    <w:p w14:paraId="1BC8BF4A" w14:textId="77777777" w:rsidR="00C50E92" w:rsidRDefault="002D4873">
      <w:pPr>
        <w:rPr>
          <w:b/>
          <w:sz w:val="24"/>
          <w:szCs w:val="24"/>
        </w:rPr>
      </w:pPr>
      <w:r>
        <w:rPr>
          <w:b/>
          <w:sz w:val="24"/>
          <w:szCs w:val="24"/>
        </w:rPr>
        <w:t>7.</w:t>
      </w:r>
      <w:r>
        <w:rPr>
          <w:b/>
          <w:sz w:val="24"/>
          <w:szCs w:val="24"/>
        </w:rPr>
        <w:tab/>
        <w:t>Summary</w:t>
      </w:r>
    </w:p>
    <w:p w14:paraId="7F5F4435" w14:textId="77777777" w:rsidR="00C50E92" w:rsidRDefault="002D4873">
      <w:pPr>
        <w:spacing w:beforeAutospacing="1" w:afterAutospacing="1"/>
        <w:rPr>
          <w:rFonts w:cs="Arial"/>
        </w:rPr>
      </w:pPr>
      <w:r>
        <w:rPr>
          <w:rFonts w:cs="Arial"/>
        </w:rPr>
        <w:t xml:space="preserve">The City of Enid's main goal is to maintain a viable urban community. The City of Enid receives CDBG funds as a resource to help ensure some of the goals identified in the </w:t>
      </w:r>
      <w:r w:rsidRPr="002F3AC1">
        <w:rPr>
          <w:rFonts w:cs="Arial"/>
        </w:rPr>
        <w:t>goals table are</w:t>
      </w:r>
      <w:r>
        <w:rPr>
          <w:rFonts w:cs="Arial"/>
        </w:rPr>
        <w:t xml:space="preserve"> achieved.</w:t>
      </w:r>
    </w:p>
    <w:p w14:paraId="04C8ACA7" w14:textId="77777777" w:rsidR="00C50E92" w:rsidRDefault="00C50E92">
      <w:pPr>
        <w:pStyle w:val="Heading2"/>
        <w:pageBreakBefore/>
        <w:rPr>
          <w:rFonts w:ascii="Calibri" w:hAnsi="Calibri"/>
          <w:i w:val="0"/>
        </w:rPr>
        <w:sectPr w:rsidR="00C50E92">
          <w:footerReference w:type="default" r:id="rId15"/>
          <w:pgSz w:w="12240" w:h="15840"/>
          <w:pgMar w:top="1440" w:right="1440" w:bottom="1440" w:left="1440" w:header="720" w:footer="720" w:gutter="0"/>
          <w:cols w:space="720"/>
          <w:docGrid w:linePitch="360"/>
        </w:sectPr>
      </w:pPr>
    </w:p>
    <w:p w14:paraId="21943ED6" w14:textId="77777777" w:rsidR="00C50E92" w:rsidRDefault="002D4873">
      <w:pPr>
        <w:pStyle w:val="Heading2"/>
        <w:pageBreakBefore/>
        <w:rPr>
          <w:rFonts w:ascii="Calibri" w:hAnsi="Calibri"/>
          <w:i w:val="0"/>
        </w:rPr>
      </w:pPr>
      <w:r>
        <w:rPr>
          <w:rFonts w:ascii="Calibri" w:hAnsi="Calibri"/>
          <w:i w:val="0"/>
        </w:rPr>
        <w:lastRenderedPageBreak/>
        <w:t>PR-05 Lead &amp; Responsible Agencies – 91.200(b)</w:t>
      </w:r>
    </w:p>
    <w:p w14:paraId="4F3B6C1C" w14:textId="77777777" w:rsidR="00C50E92" w:rsidRDefault="002D4873">
      <w:pPr>
        <w:keepNext/>
        <w:rPr>
          <w:b/>
          <w:sz w:val="24"/>
          <w:szCs w:val="24"/>
        </w:rPr>
      </w:pPr>
      <w:r>
        <w:rPr>
          <w:b/>
          <w:sz w:val="24"/>
          <w:szCs w:val="24"/>
        </w:rPr>
        <w:t>1.</w:t>
      </w:r>
      <w:r>
        <w:rPr>
          <w:b/>
          <w:sz w:val="24"/>
          <w:szCs w:val="24"/>
        </w:rPr>
        <w:tab/>
        <w:t>Agency/entity responsible for preparing/administering the Consolidated Plan</w:t>
      </w:r>
    </w:p>
    <w:p w14:paraId="35AF5C3E" w14:textId="77777777" w:rsidR="00C50E92" w:rsidRDefault="002D4873">
      <w:pPr>
        <w:keepNext/>
        <w:rPr>
          <w:sz w:val="24"/>
          <w:szCs w:val="24"/>
        </w:rPr>
      </w:pPr>
      <w:r>
        <w:rPr>
          <w:sz w:val="24"/>
          <w:szCs w:val="24"/>
        </w:rPr>
        <w:t>Describe the agency/entity responsible for preparing the Consolidated Plan and those responsible for administration of each grant program and funding source.</w:t>
      </w:r>
    </w:p>
    <w:p w14:paraId="1F757451" w14:textId="77777777" w:rsidR="00C50E92" w:rsidRDefault="00C50E92">
      <w:pPr>
        <w:spacing w:after="0" w:line="240" w:lineRule="auto"/>
        <w:rPr>
          <w:b/>
          <w:vanish/>
          <w:sz w:val="24"/>
          <w:szCs w:val="24"/>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gridCol w:w="1048"/>
        <w:gridCol w:w="4972"/>
      </w:tblGrid>
      <w:tr w:rsidR="00D764D5" w14:paraId="5B5A82BF" w14:textId="77777777" w:rsidTr="005266C5">
        <w:trPr>
          <w:cantSplit/>
        </w:trPr>
        <w:tc>
          <w:tcPr>
            <w:tcW w:w="0" w:type="auto"/>
          </w:tcPr>
          <w:p w14:paraId="336AAD96" w14:textId="77777777" w:rsidR="00D764D5" w:rsidRPr="005266C5" w:rsidRDefault="00D764D5" w:rsidP="005266C5">
            <w:pPr>
              <w:spacing w:beforeAutospacing="1" w:afterAutospacing="1"/>
              <w:jc w:val="center"/>
              <w:rPr>
                <w:b/>
                <w:color w:val="000000"/>
              </w:rPr>
            </w:pPr>
            <w:r w:rsidRPr="005266C5">
              <w:rPr>
                <w:b/>
              </w:rPr>
              <w:t>Agency Role</w:t>
            </w:r>
          </w:p>
        </w:tc>
        <w:tc>
          <w:tcPr>
            <w:tcW w:w="0" w:type="auto"/>
          </w:tcPr>
          <w:p w14:paraId="1E922039" w14:textId="77777777" w:rsidR="00D764D5" w:rsidRPr="005266C5" w:rsidRDefault="00D764D5" w:rsidP="005266C5">
            <w:pPr>
              <w:spacing w:beforeAutospacing="1" w:afterAutospacing="1"/>
              <w:jc w:val="center"/>
              <w:rPr>
                <w:b/>
                <w:color w:val="000000"/>
              </w:rPr>
            </w:pPr>
            <w:r w:rsidRPr="005266C5">
              <w:rPr>
                <w:b/>
              </w:rPr>
              <w:t>Name</w:t>
            </w:r>
          </w:p>
        </w:tc>
        <w:tc>
          <w:tcPr>
            <w:tcW w:w="0" w:type="auto"/>
          </w:tcPr>
          <w:p w14:paraId="66EADE2E" w14:textId="77777777" w:rsidR="00D764D5" w:rsidRPr="005266C5" w:rsidRDefault="00D764D5" w:rsidP="005266C5">
            <w:pPr>
              <w:spacing w:beforeAutospacing="1" w:afterAutospacing="1"/>
              <w:jc w:val="center"/>
              <w:rPr>
                <w:b/>
                <w:color w:val="000000"/>
              </w:rPr>
            </w:pPr>
            <w:r w:rsidRPr="005266C5">
              <w:rPr>
                <w:b/>
              </w:rPr>
              <w:t>Department/Agency</w:t>
            </w:r>
          </w:p>
        </w:tc>
      </w:tr>
      <w:tr w:rsidR="00D764D5" w14:paraId="12E82A85" w14:textId="77777777" w:rsidTr="005266C5">
        <w:trPr>
          <w:cantSplit/>
        </w:trPr>
        <w:tc>
          <w:tcPr>
            <w:tcW w:w="0" w:type="auto"/>
          </w:tcPr>
          <w:p w14:paraId="3A56B2C7" w14:textId="77777777" w:rsidR="00D764D5" w:rsidRDefault="00D764D5" w:rsidP="00D764D5">
            <w:pPr>
              <w:spacing w:beforeAutospacing="1" w:afterAutospacing="1"/>
              <w:rPr>
                <w:color w:val="000000"/>
              </w:rPr>
            </w:pPr>
            <w:r w:rsidRPr="0081533A">
              <w:t>Lead Agency</w:t>
            </w:r>
          </w:p>
        </w:tc>
        <w:tc>
          <w:tcPr>
            <w:tcW w:w="0" w:type="auto"/>
          </w:tcPr>
          <w:p w14:paraId="2B154A85" w14:textId="77777777" w:rsidR="00D764D5" w:rsidRDefault="00D764D5" w:rsidP="00D764D5">
            <w:pPr>
              <w:spacing w:beforeAutospacing="1" w:afterAutospacing="1"/>
              <w:rPr>
                <w:color w:val="000000"/>
              </w:rPr>
            </w:pPr>
            <w:r w:rsidRPr="0081533A">
              <w:t>ENID</w:t>
            </w:r>
          </w:p>
        </w:tc>
        <w:tc>
          <w:tcPr>
            <w:tcW w:w="0" w:type="auto"/>
          </w:tcPr>
          <w:p w14:paraId="6AD89C11" w14:textId="77777777" w:rsidR="00D764D5" w:rsidRDefault="00D764D5" w:rsidP="00D764D5">
            <w:pPr>
              <w:spacing w:beforeAutospacing="1" w:afterAutospacing="1"/>
              <w:rPr>
                <w:color w:val="000000"/>
              </w:rPr>
            </w:pPr>
            <w:r w:rsidRPr="0081533A">
              <w:t xml:space="preserve"> </w:t>
            </w:r>
          </w:p>
        </w:tc>
      </w:tr>
      <w:tr w:rsidR="00C50E92" w14:paraId="0F9C19C6" w14:textId="77777777">
        <w:trPr>
          <w:cantSplit/>
        </w:trPr>
        <w:tc>
          <w:tcPr>
            <w:tcW w:w="0" w:type="auto"/>
          </w:tcPr>
          <w:p w14:paraId="6FB3EAFC" w14:textId="77777777" w:rsidR="00C50E92" w:rsidRDefault="002D4873">
            <w:pPr>
              <w:spacing w:beforeAutospacing="1" w:afterAutospacing="1"/>
            </w:pPr>
            <w:r>
              <w:rPr>
                <w:color w:val="000000"/>
              </w:rPr>
              <w:t>CDBG Administrator</w:t>
            </w:r>
          </w:p>
        </w:tc>
        <w:tc>
          <w:tcPr>
            <w:tcW w:w="0" w:type="auto"/>
          </w:tcPr>
          <w:p w14:paraId="644AA800" w14:textId="77777777" w:rsidR="00C50E92" w:rsidRDefault="002D4873">
            <w:pPr>
              <w:spacing w:beforeAutospacing="1" w:afterAutospacing="1"/>
            </w:pPr>
            <w:r>
              <w:rPr>
                <w:color w:val="000000"/>
              </w:rPr>
              <w:t>ENID</w:t>
            </w:r>
          </w:p>
        </w:tc>
        <w:tc>
          <w:tcPr>
            <w:tcW w:w="0" w:type="auto"/>
          </w:tcPr>
          <w:p w14:paraId="1F1BFBEB" w14:textId="77777777" w:rsidR="00C50E92" w:rsidRDefault="002D4873">
            <w:pPr>
              <w:spacing w:beforeAutospacing="1" w:afterAutospacing="1"/>
            </w:pPr>
            <w:r>
              <w:rPr>
                <w:color w:val="000000"/>
              </w:rPr>
              <w:t>Community Development Block Grant</w:t>
            </w:r>
          </w:p>
        </w:tc>
      </w:tr>
      <w:tr w:rsidR="00C50E92" w14:paraId="262AE091" w14:textId="77777777">
        <w:trPr>
          <w:cantSplit/>
        </w:trPr>
        <w:tc>
          <w:tcPr>
            <w:tcW w:w="0" w:type="auto"/>
          </w:tcPr>
          <w:p w14:paraId="72958BA1" w14:textId="77777777" w:rsidR="00C50E92" w:rsidRDefault="002D4873">
            <w:pPr>
              <w:spacing w:beforeAutospacing="1" w:afterAutospacing="1"/>
            </w:pPr>
            <w:r>
              <w:rPr>
                <w:color w:val="000000"/>
              </w:rPr>
              <w:t>HOPWA Administrator</w:t>
            </w:r>
          </w:p>
        </w:tc>
        <w:tc>
          <w:tcPr>
            <w:tcW w:w="0" w:type="auto"/>
          </w:tcPr>
          <w:p w14:paraId="6E1AA35C" w14:textId="77777777" w:rsidR="00C50E92" w:rsidRDefault="002D4873">
            <w:pPr>
              <w:spacing w:beforeAutospacing="1" w:afterAutospacing="1"/>
            </w:pPr>
            <w:r>
              <w:rPr>
                <w:color w:val="000000"/>
              </w:rPr>
              <w:t xml:space="preserve"> </w:t>
            </w:r>
          </w:p>
        </w:tc>
        <w:tc>
          <w:tcPr>
            <w:tcW w:w="0" w:type="auto"/>
          </w:tcPr>
          <w:p w14:paraId="0EF9F4A4" w14:textId="77777777" w:rsidR="00C50E92" w:rsidRDefault="002D4873">
            <w:pPr>
              <w:spacing w:beforeAutospacing="1" w:afterAutospacing="1"/>
            </w:pPr>
            <w:r>
              <w:rPr>
                <w:color w:val="000000"/>
              </w:rPr>
              <w:t xml:space="preserve"> </w:t>
            </w:r>
          </w:p>
        </w:tc>
      </w:tr>
      <w:tr w:rsidR="00C50E92" w14:paraId="26BB0F78" w14:textId="77777777">
        <w:trPr>
          <w:cantSplit/>
        </w:trPr>
        <w:tc>
          <w:tcPr>
            <w:tcW w:w="0" w:type="auto"/>
          </w:tcPr>
          <w:p w14:paraId="55F5DBDD" w14:textId="77777777" w:rsidR="00C50E92" w:rsidRDefault="002D4873">
            <w:pPr>
              <w:spacing w:beforeAutospacing="1" w:afterAutospacing="1"/>
            </w:pPr>
            <w:r>
              <w:rPr>
                <w:color w:val="000000"/>
              </w:rPr>
              <w:t>HOME Administrator</w:t>
            </w:r>
          </w:p>
        </w:tc>
        <w:tc>
          <w:tcPr>
            <w:tcW w:w="0" w:type="auto"/>
          </w:tcPr>
          <w:p w14:paraId="5400882C" w14:textId="77777777" w:rsidR="00C50E92" w:rsidRDefault="002D4873">
            <w:pPr>
              <w:spacing w:beforeAutospacing="1" w:afterAutospacing="1"/>
            </w:pPr>
            <w:r>
              <w:rPr>
                <w:color w:val="000000"/>
              </w:rPr>
              <w:t xml:space="preserve"> </w:t>
            </w:r>
          </w:p>
        </w:tc>
        <w:tc>
          <w:tcPr>
            <w:tcW w:w="0" w:type="auto"/>
          </w:tcPr>
          <w:p w14:paraId="3374E67D" w14:textId="77777777" w:rsidR="00C50E92" w:rsidRDefault="002D4873">
            <w:pPr>
              <w:spacing w:beforeAutospacing="1" w:afterAutospacing="1"/>
            </w:pPr>
            <w:r>
              <w:rPr>
                <w:color w:val="000000"/>
              </w:rPr>
              <w:t xml:space="preserve"> </w:t>
            </w:r>
          </w:p>
        </w:tc>
      </w:tr>
      <w:tr w:rsidR="00C50E92" w14:paraId="3C6F9C67" w14:textId="77777777">
        <w:trPr>
          <w:cantSplit/>
        </w:trPr>
        <w:tc>
          <w:tcPr>
            <w:tcW w:w="0" w:type="auto"/>
          </w:tcPr>
          <w:p w14:paraId="714D4210" w14:textId="77777777" w:rsidR="00C50E92" w:rsidRDefault="002D4873">
            <w:pPr>
              <w:spacing w:beforeAutospacing="1" w:afterAutospacing="1"/>
            </w:pPr>
            <w:r>
              <w:rPr>
                <w:color w:val="000000"/>
              </w:rPr>
              <w:t>HOPWA-C Administrator</w:t>
            </w:r>
          </w:p>
        </w:tc>
        <w:tc>
          <w:tcPr>
            <w:tcW w:w="0" w:type="auto"/>
          </w:tcPr>
          <w:p w14:paraId="3BEC46FD" w14:textId="77777777" w:rsidR="00C50E92" w:rsidRDefault="002D4873">
            <w:pPr>
              <w:spacing w:beforeAutospacing="1" w:afterAutospacing="1"/>
            </w:pPr>
            <w:r>
              <w:rPr>
                <w:color w:val="000000"/>
              </w:rPr>
              <w:t xml:space="preserve"> </w:t>
            </w:r>
          </w:p>
        </w:tc>
        <w:tc>
          <w:tcPr>
            <w:tcW w:w="0" w:type="auto"/>
          </w:tcPr>
          <w:p w14:paraId="726C3664" w14:textId="77777777" w:rsidR="00C50E92" w:rsidRDefault="002D4873">
            <w:pPr>
              <w:spacing w:beforeAutospacing="1" w:afterAutospacing="1"/>
            </w:pPr>
            <w:r>
              <w:rPr>
                <w:color w:val="000000"/>
              </w:rPr>
              <w:t xml:space="preserve"> </w:t>
            </w:r>
          </w:p>
        </w:tc>
      </w:tr>
    </w:tbl>
    <w:p w14:paraId="20D001D9" w14:textId="77777777" w:rsidR="00C50E92" w:rsidRDefault="002D4873">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w:t>
      </w:r>
      <w:r>
        <w:rPr>
          <w:rFonts w:asciiTheme="minorHAnsi" w:hAnsiTheme="minorHAnsi"/>
        </w:rPr>
        <w:fldChar w:fldCharType="end"/>
      </w:r>
      <w:r>
        <w:rPr>
          <w:rFonts w:asciiTheme="minorHAnsi" w:hAnsiTheme="minorHAnsi"/>
        </w:rPr>
        <w:t xml:space="preserve"> – Responsible Agencies</w:t>
      </w:r>
    </w:p>
    <w:p w14:paraId="66E3A0EB" w14:textId="77777777" w:rsidR="00C50E92" w:rsidRDefault="00C50E92">
      <w:pPr>
        <w:spacing w:after="0" w:line="240" w:lineRule="auto"/>
        <w:rPr>
          <w:b/>
          <w:sz w:val="24"/>
          <w:szCs w:val="24"/>
        </w:rPr>
      </w:pPr>
    </w:p>
    <w:p w14:paraId="45A15553" w14:textId="77777777" w:rsidR="00C50E92" w:rsidRDefault="002D4873">
      <w:pPr>
        <w:rPr>
          <w:b/>
          <w:sz w:val="24"/>
          <w:szCs w:val="24"/>
        </w:rPr>
      </w:pPr>
      <w:r>
        <w:rPr>
          <w:b/>
          <w:sz w:val="24"/>
          <w:szCs w:val="24"/>
        </w:rPr>
        <w:t>Narrative (optional)</w:t>
      </w:r>
    </w:p>
    <w:p w14:paraId="595337F4" w14:textId="054B6A21" w:rsidR="00C50E92" w:rsidRDefault="002D4873">
      <w:pPr>
        <w:spacing w:beforeAutospacing="1" w:afterAutospacing="1"/>
        <w:rPr>
          <w:rFonts w:cs="Arial"/>
        </w:rPr>
      </w:pPr>
      <w:r>
        <w:rPr>
          <w:rFonts w:cs="Arial"/>
        </w:rPr>
        <w:t xml:space="preserve">The CDBG Department of the City of Enid is the lead agency responsible for development and administration of programs and activities of the </w:t>
      </w:r>
      <w:r w:rsidR="002F3AC1">
        <w:rPr>
          <w:rFonts w:cs="Arial"/>
        </w:rPr>
        <w:t>C</w:t>
      </w:r>
      <w:r>
        <w:rPr>
          <w:rFonts w:cs="Arial"/>
        </w:rPr>
        <w:t xml:space="preserve">onsolidated </w:t>
      </w:r>
      <w:r w:rsidR="002F3AC1">
        <w:rPr>
          <w:rFonts w:cs="Arial"/>
        </w:rPr>
        <w:t>P</w:t>
      </w:r>
      <w:r>
        <w:rPr>
          <w:rFonts w:cs="Arial"/>
        </w:rPr>
        <w:t>lan. A CDBG Funding Commi</w:t>
      </w:r>
      <w:r w:rsidR="00882216">
        <w:rPr>
          <w:rFonts w:cs="Arial"/>
        </w:rPr>
        <w:t>ssion</w:t>
      </w:r>
      <w:r>
        <w:rPr>
          <w:rFonts w:cs="Arial"/>
        </w:rPr>
        <w:t xml:space="preserve"> composed of representatives from such entities as </w:t>
      </w:r>
      <w:r w:rsidR="004B4367">
        <w:rPr>
          <w:rFonts w:cs="Arial"/>
        </w:rPr>
        <w:t>nonprofit administration, real</w:t>
      </w:r>
      <w:r w:rsidR="001102F7">
        <w:rPr>
          <w:rFonts w:cs="Arial"/>
        </w:rPr>
        <w:t xml:space="preserve"> estate</w:t>
      </w:r>
      <w:r w:rsidR="004B4367">
        <w:rPr>
          <w:rFonts w:cs="Arial"/>
        </w:rPr>
        <w:t>, oil and gas industry,</w:t>
      </w:r>
      <w:r w:rsidR="00A957BD">
        <w:rPr>
          <w:rFonts w:cs="Arial"/>
        </w:rPr>
        <w:t xml:space="preserve"> </w:t>
      </w:r>
      <w:r>
        <w:rPr>
          <w:rFonts w:cs="Arial"/>
        </w:rPr>
        <w:t xml:space="preserve">and </w:t>
      </w:r>
      <w:r w:rsidR="00882216">
        <w:rPr>
          <w:rFonts w:cs="Arial"/>
        </w:rPr>
        <w:t>C</w:t>
      </w:r>
      <w:r>
        <w:rPr>
          <w:rFonts w:cs="Arial"/>
        </w:rPr>
        <w:t xml:space="preserve">ity </w:t>
      </w:r>
      <w:r w:rsidR="00882216">
        <w:rPr>
          <w:rFonts w:cs="Arial"/>
        </w:rPr>
        <w:t>C</w:t>
      </w:r>
      <w:r>
        <w:rPr>
          <w:rFonts w:cs="Arial"/>
        </w:rPr>
        <w:t>ommission</w:t>
      </w:r>
      <w:r w:rsidR="00882216">
        <w:rPr>
          <w:rFonts w:cs="Arial"/>
        </w:rPr>
        <w:t>ers</w:t>
      </w:r>
      <w:r>
        <w:rPr>
          <w:rFonts w:cs="Arial"/>
        </w:rPr>
        <w:t xml:space="preserve"> review</w:t>
      </w:r>
      <w:r w:rsidR="00C61B23">
        <w:rPr>
          <w:rFonts w:cs="Arial"/>
        </w:rPr>
        <w:t>s</w:t>
      </w:r>
      <w:r>
        <w:rPr>
          <w:rFonts w:cs="Arial"/>
        </w:rPr>
        <w:t xml:space="preserve"> and make</w:t>
      </w:r>
      <w:r w:rsidR="00C61B23">
        <w:rPr>
          <w:rFonts w:cs="Arial"/>
        </w:rPr>
        <w:t>s</w:t>
      </w:r>
      <w:r>
        <w:rPr>
          <w:rFonts w:cs="Arial"/>
        </w:rPr>
        <w:t xml:space="preserve"> final recommendations for funding for </w:t>
      </w:r>
      <w:r w:rsidR="007A08FE">
        <w:rPr>
          <w:rFonts w:cs="Arial"/>
        </w:rPr>
        <w:t xml:space="preserve">the </w:t>
      </w:r>
      <w:r>
        <w:rPr>
          <w:rFonts w:cs="Arial"/>
        </w:rPr>
        <w:t xml:space="preserve">City Commission’s approval. </w:t>
      </w:r>
      <w:r w:rsidR="001E1224">
        <w:rPr>
          <w:rFonts w:cs="Arial"/>
        </w:rPr>
        <w:t xml:space="preserve">The </w:t>
      </w:r>
      <w:r>
        <w:rPr>
          <w:rFonts w:cs="Arial"/>
        </w:rPr>
        <w:t xml:space="preserve">City Commission serves as the determining body in matters related to the </w:t>
      </w:r>
      <w:r w:rsidR="002F3AC1">
        <w:rPr>
          <w:rFonts w:cs="Arial"/>
        </w:rPr>
        <w:t>C</w:t>
      </w:r>
      <w:r>
        <w:rPr>
          <w:rFonts w:cs="Arial"/>
        </w:rPr>
        <w:t xml:space="preserve">onsolidated </w:t>
      </w:r>
      <w:r w:rsidR="002F3AC1">
        <w:rPr>
          <w:rFonts w:cs="Arial"/>
        </w:rPr>
        <w:t>P</w:t>
      </w:r>
      <w:r>
        <w:rPr>
          <w:rFonts w:cs="Arial"/>
        </w:rPr>
        <w:t>lan.</w:t>
      </w:r>
    </w:p>
    <w:p w14:paraId="68966D92" w14:textId="77777777" w:rsidR="00C50E92" w:rsidRDefault="002D4873">
      <w:pPr>
        <w:spacing w:beforeAutospacing="1" w:afterAutospacing="1"/>
        <w:rPr>
          <w:rFonts w:cs="Arial"/>
        </w:rPr>
      </w:pPr>
      <w:r>
        <w:rPr>
          <w:rFonts w:cs="Arial"/>
        </w:rPr>
        <w:t>Two on-going major partners that assist in the City’s development efforts are:</w:t>
      </w:r>
    </w:p>
    <w:p w14:paraId="6DF66363" w14:textId="30FE220D" w:rsidR="00C50E92" w:rsidRDefault="002D4873">
      <w:pPr>
        <w:spacing w:beforeAutospacing="1" w:afterAutospacing="1"/>
        <w:rPr>
          <w:rFonts w:cs="Arial"/>
        </w:rPr>
      </w:pPr>
      <w:r>
        <w:rPr>
          <w:rFonts w:cs="Arial"/>
        </w:rPr>
        <w:t>Community Development Support Association, Inc. (CDSA)</w:t>
      </w:r>
      <w:r w:rsidR="001A3728">
        <w:rPr>
          <w:rFonts w:cs="Arial"/>
        </w:rPr>
        <w:t>,</w:t>
      </w:r>
      <w:r>
        <w:rPr>
          <w:rFonts w:cs="Arial"/>
        </w:rPr>
        <w:t xml:space="preserve"> a private, non-profit community action agency. The agency</w:t>
      </w:r>
      <w:r w:rsidR="00882216">
        <w:rPr>
          <w:rFonts w:cs="Arial"/>
        </w:rPr>
        <w:t>’s</w:t>
      </w:r>
      <w:r>
        <w:rPr>
          <w:rFonts w:cs="Arial"/>
        </w:rPr>
        <w:t xml:space="preserve"> mission is to work with others to identify needs, secure resources, and deliver services that improve lives. CDSA receives funding from approximately forty different funding sources. The agency passes through some funding to other non-profits in the community. CDSA staff members provide services to the </w:t>
      </w:r>
      <w:r w:rsidRPr="002F3AC1">
        <w:rPr>
          <w:rFonts w:cs="Arial"/>
        </w:rPr>
        <w:t>Enid Metropolitan Area Human Service Commission</w:t>
      </w:r>
      <w:r w:rsidR="00AB4DFA" w:rsidRPr="002E1005">
        <w:rPr>
          <w:rFonts w:cs="Arial"/>
        </w:rPr>
        <w:t xml:space="preserve">, </w:t>
      </w:r>
      <w:r w:rsidR="00AB4DFA" w:rsidRPr="009F14E3">
        <w:rPr>
          <w:rFonts w:cs="Arial"/>
        </w:rPr>
        <w:t>d</w:t>
      </w:r>
      <w:r w:rsidR="00DF7508">
        <w:rPr>
          <w:rFonts w:cs="Arial"/>
        </w:rPr>
        <w:t xml:space="preserve">oing </w:t>
      </w:r>
      <w:r w:rsidR="00AB4DFA" w:rsidRPr="009F14E3">
        <w:rPr>
          <w:rFonts w:cs="Arial"/>
        </w:rPr>
        <w:t>b</w:t>
      </w:r>
      <w:r w:rsidR="00DF7508">
        <w:rPr>
          <w:rFonts w:cs="Arial"/>
        </w:rPr>
        <w:t xml:space="preserve">usiness </w:t>
      </w:r>
      <w:r w:rsidR="00AB4DFA" w:rsidRPr="009F14E3">
        <w:rPr>
          <w:rFonts w:cs="Arial"/>
        </w:rPr>
        <w:t>a</w:t>
      </w:r>
      <w:r w:rsidR="00DF7508">
        <w:rPr>
          <w:rFonts w:cs="Arial"/>
        </w:rPr>
        <w:t>s</w:t>
      </w:r>
      <w:r w:rsidR="00AB4DFA" w:rsidRPr="009F14E3">
        <w:rPr>
          <w:rFonts w:cs="Arial"/>
        </w:rPr>
        <w:t xml:space="preserve"> Human Services Alliance of Greater Enid (The Alliance)</w:t>
      </w:r>
      <w:r>
        <w:rPr>
          <w:rFonts w:cs="Arial"/>
        </w:rPr>
        <w:t xml:space="preserve"> and its subcommittees including the Health Planning, Mental Health Co</w:t>
      </w:r>
      <w:r w:rsidR="0067660E">
        <w:rPr>
          <w:rFonts w:cs="Arial"/>
        </w:rPr>
        <w:t>mmittee</w:t>
      </w:r>
      <w:r>
        <w:rPr>
          <w:rFonts w:cs="Arial"/>
        </w:rPr>
        <w:t>, Education, and Early Childhood</w:t>
      </w:r>
      <w:r w:rsidR="0067660E">
        <w:rPr>
          <w:rFonts w:cs="Arial"/>
        </w:rPr>
        <w:t xml:space="preserve"> Coalition</w:t>
      </w:r>
      <w:r>
        <w:rPr>
          <w:rFonts w:cs="Arial"/>
        </w:rPr>
        <w:t>.</w:t>
      </w:r>
    </w:p>
    <w:p w14:paraId="204FB5A4" w14:textId="0DB3D7DC" w:rsidR="00C50E92" w:rsidRDefault="002D4873">
      <w:pPr>
        <w:spacing w:beforeAutospacing="1" w:afterAutospacing="1"/>
        <w:rPr>
          <w:rFonts w:cs="Arial"/>
        </w:rPr>
      </w:pPr>
      <w:r>
        <w:rPr>
          <w:rFonts w:cs="Arial"/>
        </w:rPr>
        <w:t>Northern Oklahoma College, a two-year higher education institution. Supported by a completed Section 108 loan, the College significantly affects the city’s economy through enrollment, operating and capital expenditures, and allowing non</w:t>
      </w:r>
      <w:r w:rsidR="004C573B">
        <w:rPr>
          <w:rFonts w:cs="Arial"/>
        </w:rPr>
        <w:t>-</w:t>
      </w:r>
      <w:r>
        <w:rPr>
          <w:rFonts w:cs="Arial"/>
        </w:rPr>
        <w:t>profits to use the campus free of charge occasionally.</w:t>
      </w:r>
    </w:p>
    <w:p w14:paraId="2CF824FA" w14:textId="70C13FB3" w:rsidR="00C50E92" w:rsidRDefault="002D4873">
      <w:pPr>
        <w:spacing w:beforeAutospacing="1" w:afterAutospacing="1"/>
        <w:rPr>
          <w:rFonts w:cs="Arial"/>
        </w:rPr>
      </w:pPr>
      <w:r>
        <w:rPr>
          <w:rFonts w:cs="Arial"/>
        </w:rPr>
        <w:t xml:space="preserve">Development of the </w:t>
      </w:r>
      <w:r w:rsidR="002F3AC1">
        <w:rPr>
          <w:rFonts w:cs="Arial"/>
        </w:rPr>
        <w:t>C</w:t>
      </w:r>
      <w:r>
        <w:rPr>
          <w:rFonts w:cs="Arial"/>
        </w:rPr>
        <w:t xml:space="preserve">onsolidated </w:t>
      </w:r>
      <w:r w:rsidR="002F3AC1">
        <w:rPr>
          <w:rFonts w:cs="Arial"/>
        </w:rPr>
        <w:t>P</w:t>
      </w:r>
      <w:r>
        <w:rPr>
          <w:rFonts w:cs="Arial"/>
        </w:rPr>
        <w:t xml:space="preserve">lan followed the </w:t>
      </w:r>
      <w:r w:rsidR="000D5A05">
        <w:rPr>
          <w:rFonts w:cs="Arial"/>
        </w:rPr>
        <w:t>C</w:t>
      </w:r>
      <w:r>
        <w:rPr>
          <w:rFonts w:cs="Arial"/>
        </w:rPr>
        <w:t xml:space="preserve">ity’s adopted </w:t>
      </w:r>
      <w:r w:rsidR="001A3728">
        <w:rPr>
          <w:rFonts w:cs="Arial"/>
        </w:rPr>
        <w:t>C</w:t>
      </w:r>
      <w:r>
        <w:rPr>
          <w:rFonts w:cs="Arial"/>
        </w:rPr>
        <w:t xml:space="preserve">itizen Participation Plan readily available on the </w:t>
      </w:r>
      <w:r w:rsidR="000D5A05">
        <w:rPr>
          <w:rFonts w:cs="Arial"/>
        </w:rPr>
        <w:t>C</w:t>
      </w:r>
      <w:r>
        <w:rPr>
          <w:rFonts w:cs="Arial"/>
        </w:rPr>
        <w:t>ity’s website at www.enid.org</w:t>
      </w:r>
      <w:r w:rsidR="00F52182">
        <w:rPr>
          <w:rFonts w:cs="Arial"/>
        </w:rPr>
        <w:t>/CDBG</w:t>
      </w:r>
      <w:r>
        <w:rPr>
          <w:rFonts w:cs="Arial"/>
        </w:rPr>
        <w:t>.</w:t>
      </w:r>
    </w:p>
    <w:p w14:paraId="46AF60D7" w14:textId="77777777" w:rsidR="00C50E92" w:rsidRDefault="002D4873">
      <w:pPr>
        <w:rPr>
          <w:b/>
          <w:sz w:val="24"/>
          <w:szCs w:val="24"/>
        </w:rPr>
      </w:pPr>
      <w:r>
        <w:rPr>
          <w:b/>
          <w:sz w:val="24"/>
          <w:szCs w:val="24"/>
        </w:rPr>
        <w:t>Consolidated Plan Public Contact Information</w:t>
      </w:r>
    </w:p>
    <w:p w14:paraId="5122DFA9" w14:textId="6B1744D4" w:rsidR="00C50E92" w:rsidRDefault="000D5A05">
      <w:pPr>
        <w:spacing w:beforeAutospacing="1" w:afterAutospacing="1"/>
        <w:rPr>
          <w:rFonts w:cs="Arial"/>
        </w:rPr>
      </w:pPr>
      <w:r>
        <w:rPr>
          <w:rFonts w:cs="Arial"/>
        </w:rPr>
        <w:lastRenderedPageBreak/>
        <w:t>Lorinda McDaniel</w:t>
      </w:r>
      <w:r w:rsidR="002D4873">
        <w:rPr>
          <w:rFonts w:cs="Arial"/>
        </w:rPr>
        <w:t>, CDBG Coordinator</w:t>
      </w:r>
    </w:p>
    <w:p w14:paraId="41EB4224" w14:textId="77777777" w:rsidR="00C50E92" w:rsidRDefault="002D4873">
      <w:pPr>
        <w:spacing w:beforeAutospacing="1" w:afterAutospacing="1"/>
        <w:rPr>
          <w:rFonts w:cs="Arial"/>
        </w:rPr>
      </w:pPr>
      <w:r>
        <w:rPr>
          <w:rFonts w:cs="Arial"/>
        </w:rPr>
        <w:t>City of Enid</w:t>
      </w:r>
    </w:p>
    <w:p w14:paraId="7955408F" w14:textId="77777777" w:rsidR="00C50E92" w:rsidRDefault="002D4873">
      <w:pPr>
        <w:spacing w:beforeAutospacing="1" w:afterAutospacing="1"/>
        <w:rPr>
          <w:rFonts w:cs="Arial"/>
        </w:rPr>
      </w:pPr>
      <w:r>
        <w:rPr>
          <w:rFonts w:cs="Arial"/>
        </w:rPr>
        <w:t>PO Box 1768</w:t>
      </w:r>
    </w:p>
    <w:p w14:paraId="569A93DA" w14:textId="77777777" w:rsidR="00C50E92" w:rsidRDefault="002D4873">
      <w:pPr>
        <w:spacing w:beforeAutospacing="1" w:afterAutospacing="1"/>
        <w:rPr>
          <w:rFonts w:cs="Arial"/>
        </w:rPr>
      </w:pPr>
      <w:r>
        <w:rPr>
          <w:rFonts w:cs="Arial"/>
        </w:rPr>
        <w:t>Enid, OK 73702</w:t>
      </w:r>
    </w:p>
    <w:p w14:paraId="0326ED3D" w14:textId="77777777" w:rsidR="00C50E92" w:rsidRDefault="002D4873">
      <w:pPr>
        <w:spacing w:beforeAutospacing="1" w:afterAutospacing="1"/>
        <w:rPr>
          <w:rFonts w:cs="Arial"/>
        </w:rPr>
      </w:pPr>
      <w:r>
        <w:rPr>
          <w:rFonts w:cs="Arial"/>
        </w:rPr>
        <w:t>Direct phone number (580) 616-7211</w:t>
      </w:r>
    </w:p>
    <w:p w14:paraId="0767E4E0" w14:textId="76B87685" w:rsidR="00C50E92" w:rsidRDefault="002D4873">
      <w:pPr>
        <w:spacing w:beforeAutospacing="1" w:afterAutospacing="1"/>
        <w:rPr>
          <w:rFonts w:cs="Arial"/>
        </w:rPr>
      </w:pPr>
      <w:r>
        <w:rPr>
          <w:rFonts w:cs="Arial"/>
        </w:rPr>
        <w:t xml:space="preserve">Email: </w:t>
      </w:r>
      <w:r w:rsidR="000D5A05">
        <w:rPr>
          <w:rFonts w:cs="Arial"/>
        </w:rPr>
        <w:t>lorinda.mcdaniel</w:t>
      </w:r>
      <w:r>
        <w:rPr>
          <w:rFonts w:cs="Arial"/>
        </w:rPr>
        <w:t>@enid.org</w:t>
      </w:r>
    </w:p>
    <w:p w14:paraId="37C42332" w14:textId="77777777" w:rsidR="00C50E92" w:rsidRDefault="00C50E92">
      <w:pPr>
        <w:pStyle w:val="Heading2"/>
        <w:keepNext w:val="0"/>
        <w:pageBreakBefore/>
        <w:widowControl w:val="0"/>
        <w:rPr>
          <w:rFonts w:ascii="Calibri" w:hAnsi="Calibri"/>
          <w:i w:val="0"/>
        </w:rPr>
        <w:sectPr w:rsidR="00C50E92" w:rsidSect="00E263C2">
          <w:pgSz w:w="12240" w:h="15840"/>
          <w:pgMar w:top="1440" w:right="1440" w:bottom="1440" w:left="1440" w:header="720" w:footer="720" w:gutter="0"/>
          <w:cols w:space="720"/>
          <w:docGrid w:linePitch="360"/>
        </w:sectPr>
      </w:pPr>
    </w:p>
    <w:p w14:paraId="7A86FA03" w14:textId="77777777" w:rsidR="00C50E92" w:rsidRDefault="002D4873">
      <w:pPr>
        <w:pStyle w:val="Heading2"/>
        <w:keepNext w:val="0"/>
        <w:pageBreakBefore/>
        <w:widowControl w:val="0"/>
        <w:rPr>
          <w:rFonts w:ascii="Calibri" w:hAnsi="Calibri"/>
          <w:i w:val="0"/>
        </w:rPr>
      </w:pPr>
      <w:r>
        <w:rPr>
          <w:rFonts w:ascii="Calibri" w:hAnsi="Calibri"/>
          <w:i w:val="0"/>
        </w:rPr>
        <w:lastRenderedPageBreak/>
        <w:t>AP-10 Consultation – 91.100, 91.200(b), 91.215(l)</w:t>
      </w:r>
    </w:p>
    <w:p w14:paraId="2732333C" w14:textId="77777777" w:rsidR="00C50E92" w:rsidRDefault="002D4873">
      <w:pPr>
        <w:rPr>
          <w:b/>
          <w:sz w:val="24"/>
          <w:szCs w:val="24"/>
        </w:rPr>
      </w:pPr>
      <w:r>
        <w:rPr>
          <w:b/>
          <w:sz w:val="24"/>
          <w:szCs w:val="24"/>
        </w:rPr>
        <w:t>1.</w:t>
      </w:r>
      <w:r>
        <w:rPr>
          <w:b/>
          <w:sz w:val="24"/>
          <w:szCs w:val="24"/>
        </w:rPr>
        <w:tab/>
        <w:t>Introduction</w:t>
      </w:r>
    </w:p>
    <w:p w14:paraId="4BE45F3C" w14:textId="1AA2C394" w:rsidR="00C50E92" w:rsidRDefault="002D4873">
      <w:pPr>
        <w:spacing w:beforeAutospacing="1" w:afterAutospacing="1"/>
        <w:rPr>
          <w:rFonts w:cs="Arial"/>
        </w:rPr>
      </w:pPr>
      <w:r>
        <w:rPr>
          <w:rFonts w:cs="Arial"/>
        </w:rPr>
        <w:t>The CDBG Department of the City of Enid is the lead agency responsible for development and administration of programs and activities of the Action Plan and implementation of housing and community development activities and initiatives</w:t>
      </w:r>
      <w:r w:rsidR="0039658B">
        <w:rPr>
          <w:rFonts w:cs="Arial"/>
        </w:rPr>
        <w:t>.</w:t>
      </w:r>
      <w:r>
        <w:rPr>
          <w:rFonts w:cs="Arial"/>
        </w:rPr>
        <w:t xml:space="preserve"> The CDBG Program is under the direction and oversight of the </w:t>
      </w:r>
      <w:r w:rsidRPr="00C61B23">
        <w:rPr>
          <w:rFonts w:cs="Arial"/>
        </w:rPr>
        <w:t>Administration Department, City Manager</w:t>
      </w:r>
      <w:r w:rsidR="002E07DC" w:rsidRPr="00C61B23">
        <w:rPr>
          <w:rFonts w:cs="Arial"/>
        </w:rPr>
        <w:t>,</w:t>
      </w:r>
      <w:r w:rsidR="002E07DC">
        <w:rPr>
          <w:rFonts w:cs="Arial"/>
        </w:rPr>
        <w:t xml:space="preserve"> </w:t>
      </w:r>
      <w:r w:rsidR="00ED1AA2">
        <w:rPr>
          <w:rFonts w:cs="Arial"/>
        </w:rPr>
        <w:t>Community Development Director</w:t>
      </w:r>
      <w:r w:rsidR="002E07DC">
        <w:rPr>
          <w:rFonts w:cs="Arial"/>
        </w:rPr>
        <w:t>,</w:t>
      </w:r>
      <w:r>
        <w:rPr>
          <w:rFonts w:cs="Arial"/>
        </w:rPr>
        <w:t xml:space="preserve"> and </w:t>
      </w:r>
      <w:r w:rsidR="001164B6">
        <w:rPr>
          <w:rFonts w:cs="Arial"/>
        </w:rPr>
        <w:t xml:space="preserve">City </w:t>
      </w:r>
      <w:r>
        <w:rPr>
          <w:rFonts w:cs="Arial"/>
        </w:rPr>
        <w:t>Commission. One full</w:t>
      </w:r>
      <w:r w:rsidR="00ED1AA2">
        <w:rPr>
          <w:rFonts w:cs="Arial"/>
        </w:rPr>
        <w:t>-</w:t>
      </w:r>
      <w:r>
        <w:rPr>
          <w:rFonts w:cs="Arial"/>
        </w:rPr>
        <w:t xml:space="preserve">time employee, a CDBG Coordinator, is responsible for administering and implementing all funded activities, preparing the 5-Year Consolidated Plan and Annual Action Plans, program and project recordkeeping, and federal and state </w:t>
      </w:r>
      <w:r w:rsidR="00534607">
        <w:rPr>
          <w:rFonts w:cs="Arial"/>
        </w:rPr>
        <w:t>p</w:t>
      </w:r>
      <w:r>
        <w:rPr>
          <w:rFonts w:cs="Arial"/>
        </w:rPr>
        <w:t>rogram</w:t>
      </w:r>
      <w:r w:rsidR="00534607">
        <w:rPr>
          <w:rFonts w:cs="Arial"/>
        </w:rPr>
        <w:t>-</w:t>
      </w:r>
      <w:r>
        <w:rPr>
          <w:rFonts w:cs="Arial"/>
        </w:rPr>
        <w:t>related regulations and statutes. A CDBG Funding Commi</w:t>
      </w:r>
      <w:r w:rsidR="00534607">
        <w:rPr>
          <w:rFonts w:cs="Arial"/>
        </w:rPr>
        <w:t>ssion</w:t>
      </w:r>
      <w:r>
        <w:rPr>
          <w:rFonts w:cs="Arial"/>
        </w:rPr>
        <w:t xml:space="preserve"> composed of representatives from </w:t>
      </w:r>
      <w:r w:rsidR="00E4484F" w:rsidRPr="00A957BD">
        <w:rPr>
          <w:rFonts w:cs="Arial"/>
        </w:rPr>
        <w:t xml:space="preserve">nonprofit administration, real estate, </w:t>
      </w:r>
      <w:r w:rsidR="000044D1">
        <w:rPr>
          <w:rFonts w:cs="Arial"/>
        </w:rPr>
        <w:t xml:space="preserve">the </w:t>
      </w:r>
      <w:r w:rsidR="00E4484F" w:rsidRPr="00A957BD">
        <w:rPr>
          <w:rFonts w:cs="Arial"/>
        </w:rPr>
        <w:t xml:space="preserve">oil and gas industry, and </w:t>
      </w:r>
      <w:r w:rsidRPr="00A957BD">
        <w:rPr>
          <w:rFonts w:cs="Arial"/>
        </w:rPr>
        <w:t>City Commission</w:t>
      </w:r>
      <w:r w:rsidR="00E4484F" w:rsidRPr="00A957BD">
        <w:rPr>
          <w:rFonts w:cs="Arial"/>
        </w:rPr>
        <w:t>ers</w:t>
      </w:r>
      <w:r>
        <w:rPr>
          <w:rFonts w:cs="Arial"/>
        </w:rPr>
        <w:t xml:space="preserve"> with the CDBG Coordinator make final recommendations for funding of proposals with CDBG resources to the City Commission. The City Commission serves as the determining body in matters related to the </w:t>
      </w:r>
      <w:r w:rsidR="002F3AC1">
        <w:rPr>
          <w:rFonts w:cs="Arial"/>
        </w:rPr>
        <w:t>C</w:t>
      </w:r>
      <w:r>
        <w:rPr>
          <w:rFonts w:cs="Arial"/>
        </w:rPr>
        <w:t xml:space="preserve">onsolidated </w:t>
      </w:r>
      <w:r w:rsidR="002F3AC1">
        <w:rPr>
          <w:rFonts w:cs="Arial"/>
        </w:rPr>
        <w:t>P</w:t>
      </w:r>
      <w:r>
        <w:rPr>
          <w:rFonts w:cs="Arial"/>
        </w:rPr>
        <w:t>lan.</w:t>
      </w:r>
    </w:p>
    <w:p w14:paraId="132663DB" w14:textId="587D724E" w:rsidR="00C50E92" w:rsidRDefault="002D4873">
      <w:pPr>
        <w:spacing w:beforeAutospacing="1" w:afterAutospacing="1"/>
        <w:rPr>
          <w:rFonts w:cs="Arial"/>
        </w:rPr>
      </w:pPr>
      <w:r>
        <w:rPr>
          <w:rFonts w:cs="Arial"/>
        </w:rPr>
        <w:t xml:space="preserve">Key agencies that will assist in the administration of programs and activities that will be addressed in the Five-Year Consolidated Plan and the </w:t>
      </w:r>
      <w:r w:rsidR="0031679F">
        <w:rPr>
          <w:rFonts w:cs="Arial"/>
        </w:rPr>
        <w:t xml:space="preserve">Fourth </w:t>
      </w:r>
      <w:r>
        <w:rPr>
          <w:rFonts w:cs="Arial"/>
        </w:rPr>
        <w:t>Annual Action Plan are:</w:t>
      </w:r>
    </w:p>
    <w:p w14:paraId="42D180FB" w14:textId="77777777" w:rsidR="00C50E92" w:rsidRPr="00EB35CC" w:rsidRDefault="002D4873">
      <w:pPr>
        <w:spacing w:beforeAutospacing="1" w:afterAutospacing="1"/>
        <w:rPr>
          <w:rFonts w:cs="Arial"/>
        </w:rPr>
      </w:pPr>
      <w:r w:rsidRPr="00EB35CC">
        <w:rPr>
          <w:rFonts w:cs="Arial"/>
        </w:rPr>
        <w:t>Community Development Support Association, Inc.</w:t>
      </w:r>
    </w:p>
    <w:p w14:paraId="7A4DEE67" w14:textId="77777777" w:rsidR="00C50E92" w:rsidRPr="00EB35CC" w:rsidRDefault="002D4873">
      <w:pPr>
        <w:spacing w:beforeAutospacing="1" w:afterAutospacing="1"/>
        <w:rPr>
          <w:rFonts w:cs="Arial"/>
        </w:rPr>
      </w:pPr>
      <w:r w:rsidRPr="00EB35CC">
        <w:rPr>
          <w:rFonts w:cs="Arial"/>
        </w:rPr>
        <w:t>Northern Oklahoma College</w:t>
      </w:r>
    </w:p>
    <w:p w14:paraId="1ABFE1BA" w14:textId="77777777" w:rsidR="00C50E92" w:rsidRPr="00EB35CC" w:rsidRDefault="002D4873">
      <w:pPr>
        <w:spacing w:beforeAutospacing="1" w:afterAutospacing="1"/>
        <w:rPr>
          <w:rFonts w:cs="Arial"/>
        </w:rPr>
      </w:pPr>
      <w:r w:rsidRPr="00EB35CC">
        <w:rPr>
          <w:rFonts w:cs="Arial"/>
        </w:rPr>
        <w:t>City of Enid Parks Department</w:t>
      </w:r>
    </w:p>
    <w:p w14:paraId="4E435D3C" w14:textId="77777777" w:rsidR="00C50E92" w:rsidRPr="00EB35CC" w:rsidRDefault="002D4873">
      <w:pPr>
        <w:spacing w:beforeAutospacing="1" w:afterAutospacing="1"/>
        <w:rPr>
          <w:rFonts w:cs="Arial"/>
        </w:rPr>
      </w:pPr>
      <w:r w:rsidRPr="00EB35CC">
        <w:rPr>
          <w:rFonts w:cs="Arial"/>
        </w:rPr>
        <w:t>Enid Regional Development Alliance</w:t>
      </w:r>
    </w:p>
    <w:p w14:paraId="095C9746" w14:textId="77777777" w:rsidR="00C50E92" w:rsidRDefault="002D4873">
      <w:pPr>
        <w:spacing w:beforeAutospacing="1" w:afterAutospacing="1"/>
        <w:rPr>
          <w:rFonts w:cs="Arial"/>
        </w:rPr>
      </w:pPr>
      <w:r w:rsidRPr="00EB35CC">
        <w:rPr>
          <w:rFonts w:cs="Arial"/>
        </w:rPr>
        <w:t>Garfield County Health Department</w:t>
      </w:r>
    </w:p>
    <w:p w14:paraId="4CF18AF3" w14:textId="77777777" w:rsidR="00E263C2" w:rsidRDefault="00E263C2">
      <w:pPr>
        <w:spacing w:beforeAutospacing="1" w:afterAutospacing="1"/>
        <w:rPr>
          <w:rFonts w:cs="Arial"/>
        </w:rPr>
      </w:pPr>
    </w:p>
    <w:p w14:paraId="50918D70" w14:textId="6CFD4FF6" w:rsidR="00C50E92" w:rsidRDefault="002D4873">
      <w:pPr>
        <w:spacing w:beforeAutospacing="1" w:afterAutospacing="1"/>
        <w:rPr>
          <w:rFonts w:cs="Arial"/>
        </w:rPr>
      </w:pPr>
      <w:r>
        <w:rPr>
          <w:rFonts w:cs="Arial"/>
        </w:rPr>
        <w:t>Community agencies and non</w:t>
      </w:r>
      <w:r w:rsidR="004C573B">
        <w:rPr>
          <w:rFonts w:cs="Arial"/>
        </w:rPr>
        <w:t>-</w:t>
      </w:r>
      <w:r>
        <w:rPr>
          <w:rFonts w:cs="Arial"/>
        </w:rPr>
        <w:t>profits who also carry out activities are:</w:t>
      </w:r>
    </w:p>
    <w:p w14:paraId="2CDF40BE" w14:textId="77777777" w:rsidR="0073644D" w:rsidRPr="00E263C2" w:rsidRDefault="0073644D" w:rsidP="0073644D">
      <w:pPr>
        <w:spacing w:beforeAutospacing="1" w:afterAutospacing="1"/>
        <w:rPr>
          <w:rFonts w:cs="Arial"/>
        </w:rPr>
      </w:pPr>
      <w:r w:rsidRPr="00E263C2">
        <w:rPr>
          <w:rFonts w:cs="Arial"/>
        </w:rPr>
        <w:t>4RKids Foundation</w:t>
      </w:r>
    </w:p>
    <w:p w14:paraId="7AEBDFA5" w14:textId="286DBF65" w:rsidR="00C50E92" w:rsidRDefault="002D4873">
      <w:pPr>
        <w:spacing w:beforeAutospacing="1" w:afterAutospacing="1"/>
        <w:rPr>
          <w:rFonts w:cs="Arial"/>
        </w:rPr>
      </w:pPr>
      <w:r w:rsidRPr="00271717">
        <w:rPr>
          <w:rFonts w:cs="Arial"/>
        </w:rPr>
        <w:t>Booker T. Washington Community Center</w:t>
      </w:r>
    </w:p>
    <w:p w14:paraId="081030BE" w14:textId="1CC8245B" w:rsidR="0073644D" w:rsidRDefault="0073644D" w:rsidP="0073644D">
      <w:pPr>
        <w:spacing w:beforeAutospacing="1" w:afterAutospacing="1"/>
        <w:rPr>
          <w:rFonts w:cs="Arial"/>
        </w:rPr>
      </w:pPr>
      <w:r w:rsidRPr="00271717">
        <w:rPr>
          <w:rFonts w:cs="Arial"/>
        </w:rPr>
        <w:t xml:space="preserve">Enid Street Outreach Services </w:t>
      </w:r>
    </w:p>
    <w:p w14:paraId="2A78B821" w14:textId="010B76F4" w:rsidR="0073644D" w:rsidRPr="00271717" w:rsidRDefault="0073644D" w:rsidP="0073644D">
      <w:pPr>
        <w:spacing w:beforeAutospacing="1" w:afterAutospacing="1"/>
        <w:rPr>
          <w:rFonts w:cs="Arial"/>
        </w:rPr>
      </w:pPr>
      <w:r>
        <w:rPr>
          <w:rFonts w:cs="Arial"/>
        </w:rPr>
        <w:t>Hedges Regional Speech &amp; Hearing Center</w:t>
      </w:r>
    </w:p>
    <w:p w14:paraId="79F71842" w14:textId="77777777" w:rsidR="00C50E92" w:rsidRPr="00E263C2" w:rsidRDefault="002D4873">
      <w:pPr>
        <w:spacing w:beforeAutospacing="1" w:afterAutospacing="1"/>
        <w:rPr>
          <w:rFonts w:cs="Arial"/>
        </w:rPr>
      </w:pPr>
      <w:r w:rsidRPr="002649F7">
        <w:rPr>
          <w:rFonts w:cs="Arial"/>
        </w:rPr>
        <w:t>Hope Outreach</w:t>
      </w:r>
    </w:p>
    <w:p w14:paraId="2A3827EC" w14:textId="77777777" w:rsidR="0073644D" w:rsidRDefault="0073644D" w:rsidP="0073644D">
      <w:pPr>
        <w:spacing w:beforeAutospacing="1" w:afterAutospacing="1"/>
        <w:rPr>
          <w:rFonts w:cs="Arial"/>
        </w:rPr>
      </w:pPr>
      <w:r w:rsidRPr="00271717">
        <w:rPr>
          <w:rFonts w:cs="Arial"/>
        </w:rPr>
        <w:lastRenderedPageBreak/>
        <w:t>West</w:t>
      </w:r>
      <w:r>
        <w:rPr>
          <w:rFonts w:cs="Arial"/>
        </w:rPr>
        <w:t xml:space="preserve"> Side Ministries</w:t>
      </w:r>
    </w:p>
    <w:p w14:paraId="176A881A" w14:textId="77777777" w:rsidR="00C50E92" w:rsidRPr="00271717" w:rsidRDefault="002D4873">
      <w:pPr>
        <w:spacing w:beforeAutospacing="1" w:afterAutospacing="1"/>
        <w:rPr>
          <w:rFonts w:cs="Arial"/>
        </w:rPr>
      </w:pPr>
      <w:r w:rsidRPr="00271717">
        <w:rPr>
          <w:rFonts w:cs="Arial"/>
        </w:rPr>
        <w:t>Youth and Family Services</w:t>
      </w:r>
    </w:p>
    <w:p w14:paraId="68752829" w14:textId="62611C0E" w:rsidR="00C50E92" w:rsidRPr="002649F7" w:rsidRDefault="002D4873">
      <w:pPr>
        <w:spacing w:beforeAutospacing="1" w:afterAutospacing="1"/>
        <w:rPr>
          <w:rFonts w:cs="Arial"/>
        </w:rPr>
      </w:pPr>
      <w:r w:rsidRPr="002649F7">
        <w:rPr>
          <w:rFonts w:cs="Arial"/>
        </w:rPr>
        <w:t xml:space="preserve">Young Women’s Christian Association </w:t>
      </w:r>
    </w:p>
    <w:p w14:paraId="4323F3F7" w14:textId="77777777" w:rsidR="00C50E92" w:rsidRDefault="002D4873">
      <w:pPr>
        <w:rPr>
          <w:b/>
          <w:sz w:val="24"/>
          <w:szCs w:val="24"/>
        </w:rPr>
      </w:pPr>
      <w:r>
        <w:rPr>
          <w:b/>
          <w:sz w:val="24"/>
          <w:szCs w:val="24"/>
        </w:rPr>
        <w:t>Provide a concise summary of the jurisdiction’s activities to enhance coordination between public and assisted housing providers and private and governmental health, mental health and service agencies (91.215(l))</w:t>
      </w:r>
    </w:p>
    <w:p w14:paraId="55532265" w14:textId="5142348D" w:rsidR="00C50E92" w:rsidRDefault="006E6F83">
      <w:pPr>
        <w:spacing w:beforeAutospacing="1" w:afterAutospacing="1"/>
        <w:rPr>
          <w:rFonts w:cs="Arial"/>
        </w:rPr>
      </w:pPr>
      <w:r>
        <w:rPr>
          <w:rFonts w:cs="Arial"/>
        </w:rPr>
        <w:t>T</w:t>
      </w:r>
      <w:r w:rsidR="002D4873">
        <w:rPr>
          <w:rFonts w:cs="Arial"/>
        </w:rPr>
        <w:t xml:space="preserve">o enhance coordination between social agencies, the City of Enid will encourage networking through attendance at the Human Services </w:t>
      </w:r>
      <w:r w:rsidR="001740BF">
        <w:rPr>
          <w:rFonts w:cs="Arial"/>
        </w:rPr>
        <w:t xml:space="preserve">Alliance </w:t>
      </w:r>
      <w:r w:rsidR="003B1809">
        <w:rPr>
          <w:rFonts w:cs="Arial"/>
        </w:rPr>
        <w:t xml:space="preserve">and North Central Oklahoma Continuum of Care </w:t>
      </w:r>
      <w:r w:rsidR="002D4873">
        <w:rPr>
          <w:rFonts w:cs="Arial"/>
        </w:rPr>
        <w:t xml:space="preserve">meetings and with organizations, such as </w:t>
      </w:r>
      <w:r w:rsidR="003B1809">
        <w:rPr>
          <w:rFonts w:cs="Arial"/>
        </w:rPr>
        <w:t>CDSA</w:t>
      </w:r>
      <w:r w:rsidR="003B1809" w:rsidRPr="003B1809">
        <w:rPr>
          <w:rFonts w:cs="Arial"/>
        </w:rPr>
        <w:t xml:space="preserve">, </w:t>
      </w:r>
      <w:r w:rsidR="002D4873" w:rsidRPr="00AF63A5">
        <w:rPr>
          <w:rFonts w:cs="Arial"/>
        </w:rPr>
        <w:t xml:space="preserve">Hope Outreach, </w:t>
      </w:r>
      <w:r w:rsidR="003B1809" w:rsidRPr="006E6F83">
        <w:rPr>
          <w:rFonts w:cs="Arial"/>
        </w:rPr>
        <w:t>The Salvation Army</w:t>
      </w:r>
      <w:r>
        <w:rPr>
          <w:rFonts w:cs="Arial"/>
        </w:rPr>
        <w:t xml:space="preserve"> of Enid</w:t>
      </w:r>
      <w:r w:rsidR="003B1809" w:rsidRPr="006E6F83">
        <w:rPr>
          <w:rFonts w:cs="Arial"/>
        </w:rPr>
        <w:t xml:space="preserve">, </w:t>
      </w:r>
      <w:r w:rsidR="002D4873" w:rsidRPr="003B1809">
        <w:rPr>
          <w:rFonts w:cs="Arial"/>
        </w:rPr>
        <w:t xml:space="preserve">YWCA, </w:t>
      </w:r>
      <w:r w:rsidR="003B1809" w:rsidRPr="006E6F83">
        <w:rPr>
          <w:rFonts w:cs="Arial"/>
        </w:rPr>
        <w:t xml:space="preserve">and </w:t>
      </w:r>
      <w:r w:rsidR="002D4873" w:rsidRPr="003B1809">
        <w:rPr>
          <w:rFonts w:cs="Arial"/>
        </w:rPr>
        <w:t>Youth and Family Services</w:t>
      </w:r>
      <w:r w:rsidR="002D4873" w:rsidRPr="00AF63A5">
        <w:rPr>
          <w:rFonts w:cs="Arial"/>
        </w:rPr>
        <w:t>.</w:t>
      </w:r>
      <w:r w:rsidR="002D4873">
        <w:rPr>
          <w:rFonts w:cs="Arial"/>
        </w:rPr>
        <w:t xml:space="preserve"> Through this networking, the City will be able to better track the needs of the underserved population. The City will also participate in agency discussions regarding issues relevant to the City of Enid. Through the City’s grant department, additional funding will be pursued to assist with the various organizations throughout the City of Enid. These funds will be leveraged against funding already received by those agencies and is consistent with CDBG’s goal of leveraging federal dollars for maximum results.</w:t>
      </w:r>
    </w:p>
    <w:p w14:paraId="715B6A75" w14:textId="77777777" w:rsidR="00C50E92" w:rsidRDefault="002D4873">
      <w:pPr>
        <w:rPr>
          <w:b/>
          <w:sz w:val="24"/>
          <w:szCs w:val="24"/>
        </w:rPr>
      </w:pPr>
      <w:r>
        <w:rPr>
          <w:b/>
          <w:sz w:val="24"/>
          <w:szCs w:val="24"/>
        </w:rPr>
        <w:t>Describe coordination with the Continuum of Care and efforts to address the needs of homeless persons (particularly chronically homeless individuals and families, families with children, veterans, and unaccompanied youth) and persons at risk of homelessness.</w:t>
      </w:r>
    </w:p>
    <w:p w14:paraId="5B100EAD" w14:textId="77777777" w:rsidR="00C50E92" w:rsidRDefault="002D4873">
      <w:pPr>
        <w:spacing w:beforeAutospacing="1" w:afterAutospacing="1"/>
        <w:rPr>
          <w:rFonts w:cs="Arial"/>
        </w:rPr>
      </w:pPr>
      <w:r>
        <w:rPr>
          <w:rFonts w:cs="Arial"/>
        </w:rPr>
        <w:t>The North Central Oklahoma Continuum of Care sets goals, priorities and strategies to address the city’s homeless needs. The CDBG Coordinator attends those meetings and collaborates when possible. </w:t>
      </w:r>
    </w:p>
    <w:p w14:paraId="120FEC93" w14:textId="77777777" w:rsidR="00C50E92" w:rsidRDefault="002D4873">
      <w:pPr>
        <w:rPr>
          <w:b/>
          <w:sz w:val="24"/>
          <w:szCs w:val="24"/>
        </w:rPr>
      </w:pPr>
      <w:r>
        <w:rPr>
          <w:b/>
          <w:sz w:val="24"/>
          <w:szCs w:val="24"/>
        </w:rPr>
        <w:t>Describe consultation with the Continuum(s) of Care that serves the jurisdiction's area in determining how to allocate ESG funds, develop performance standards for and evaluate outcomes of projects and activities assisted by ESG funds, and develop funding, policies and procedures for the operation and administration of HMIS</w:t>
      </w:r>
    </w:p>
    <w:p w14:paraId="07F38232" w14:textId="073B40A3" w:rsidR="00C50E92" w:rsidRDefault="002D4873">
      <w:pPr>
        <w:spacing w:beforeAutospacing="1" w:afterAutospacing="1"/>
        <w:rPr>
          <w:rFonts w:cs="Arial"/>
        </w:rPr>
      </w:pPr>
      <w:r>
        <w:rPr>
          <w:rFonts w:cs="Arial"/>
        </w:rPr>
        <w:t xml:space="preserve">The City of Enid's CDBG Coordinator </w:t>
      </w:r>
      <w:r w:rsidR="000044D1">
        <w:rPr>
          <w:rFonts w:cs="Arial"/>
        </w:rPr>
        <w:t xml:space="preserve">participates in meetings of </w:t>
      </w:r>
      <w:r>
        <w:rPr>
          <w:rFonts w:cs="Arial"/>
        </w:rPr>
        <w:t xml:space="preserve">the North Central </w:t>
      </w:r>
      <w:r w:rsidR="00567229">
        <w:rPr>
          <w:rFonts w:cs="Arial"/>
        </w:rPr>
        <w:t xml:space="preserve">Oklahoma </w:t>
      </w:r>
      <w:r>
        <w:rPr>
          <w:rFonts w:cs="Arial"/>
        </w:rPr>
        <w:t xml:space="preserve">Continuum of Care that serves the area in determining how to allocate ESG funds, develop performance standards and evaluate outcomes, and develop funding, policies and procedures for the administration of HMIS.  The CDBG Coordinator attends the monthly meetings and encourages organizations that benefit </w:t>
      </w:r>
      <w:r w:rsidR="000A3717">
        <w:rPr>
          <w:rFonts w:cs="Arial"/>
        </w:rPr>
        <w:t xml:space="preserve">individuals experiencing </w:t>
      </w:r>
      <w:r>
        <w:rPr>
          <w:rFonts w:cs="Arial"/>
        </w:rPr>
        <w:t>homeless</w:t>
      </w:r>
      <w:r w:rsidR="000A3717">
        <w:rPr>
          <w:rFonts w:cs="Arial"/>
        </w:rPr>
        <w:t>ness</w:t>
      </w:r>
      <w:r>
        <w:rPr>
          <w:rFonts w:cs="Arial"/>
        </w:rPr>
        <w:t xml:space="preserve"> to join forces with the Continuum to provide services to their clients. </w:t>
      </w:r>
    </w:p>
    <w:p w14:paraId="75287605" w14:textId="75ED9842" w:rsidR="00C50E92" w:rsidRDefault="002D4873" w:rsidP="00957D2A">
      <w:pPr>
        <w:rPr>
          <w:b/>
          <w:bCs/>
        </w:rPr>
        <w:sectPr w:rsidR="00C50E92">
          <w:pgSz w:w="12240" w:h="15840"/>
          <w:pgMar w:top="1440" w:right="1440" w:bottom="1440" w:left="1440" w:header="720" w:footer="720" w:gutter="0"/>
          <w:cols w:space="720"/>
          <w:docGrid w:linePitch="360"/>
        </w:sectPr>
      </w:pPr>
      <w:bookmarkStart w:id="6" w:name="_Hlk211939751"/>
      <w:r>
        <w:rPr>
          <w:b/>
          <w:sz w:val="24"/>
          <w:szCs w:val="24"/>
        </w:rPr>
        <w:lastRenderedPageBreak/>
        <w:t>2.</w:t>
      </w:r>
      <w:r>
        <w:rPr>
          <w:b/>
          <w:sz w:val="24"/>
          <w:szCs w:val="24"/>
        </w:rPr>
        <w:tab/>
        <w:t>Describe Agencies, groups, organizations and others who participated in the process and describe the jurisdiction’s consultations with housing, social service agencies and other entities</w:t>
      </w:r>
      <w:bookmarkEnd w:id="6"/>
    </w:p>
    <w:p w14:paraId="2C44A49D" w14:textId="77777777" w:rsidR="00C50E92" w:rsidRDefault="002D4873">
      <w:pPr>
        <w:pStyle w:val="Caption"/>
        <w:rPr>
          <w:rFonts w:asciiTheme="minorHAnsi" w:hAnsiTheme="minorHAnsi"/>
        </w:rPr>
      </w:pPr>
      <w:r>
        <w:rPr>
          <w:rFonts w:asciiTheme="minorHAnsi" w:hAnsiTheme="minorHAnsi"/>
        </w:rPr>
        <w:lastRenderedPageBreak/>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2</w:t>
      </w:r>
      <w:r>
        <w:rPr>
          <w:rFonts w:asciiTheme="minorHAnsi" w:hAnsiTheme="minorHAnsi"/>
        </w:rPr>
        <w:fldChar w:fldCharType="end"/>
      </w:r>
      <w:r>
        <w:rPr>
          <w:rFonts w:asciiTheme="minorHAnsi" w:hAnsiTheme="minorHAnsi"/>
        </w:rPr>
        <w:t xml:space="preserve"> – Agencies, groups, organizations who participated</w:t>
      </w:r>
    </w:p>
    <w:tbl>
      <w:tblPr>
        <w:tblW w:w="1035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5225"/>
        <w:gridCol w:w="4797"/>
      </w:tblGrid>
      <w:tr w:rsidR="005E4143" w14:paraId="3C321B53" w14:textId="77777777" w:rsidTr="00583AD4">
        <w:trPr>
          <w:cantSplit/>
        </w:trPr>
        <w:tc>
          <w:tcPr>
            <w:tcW w:w="328" w:type="dxa"/>
            <w:vMerge w:val="restart"/>
          </w:tcPr>
          <w:p w14:paraId="036B0142" w14:textId="19C0E879" w:rsidR="005E4143" w:rsidRDefault="005E4143">
            <w:pPr>
              <w:keepNext/>
              <w:spacing w:before="100" w:after="0"/>
              <w:rPr>
                <w:color w:val="000000"/>
              </w:rPr>
            </w:pPr>
            <w:r>
              <w:rPr>
                <w:color w:val="000000"/>
              </w:rPr>
              <w:t>1</w:t>
            </w:r>
          </w:p>
        </w:tc>
        <w:tc>
          <w:tcPr>
            <w:tcW w:w="0" w:type="auto"/>
          </w:tcPr>
          <w:p w14:paraId="3B1BECA9" w14:textId="57DC9997" w:rsidR="005E4143" w:rsidRDefault="005E4143">
            <w:pPr>
              <w:keepNext/>
              <w:spacing w:before="100" w:after="0"/>
              <w:rPr>
                <w:b/>
              </w:rPr>
            </w:pPr>
            <w:r>
              <w:rPr>
                <w:b/>
              </w:rPr>
              <w:t>Agency/Group/Organization</w:t>
            </w:r>
          </w:p>
        </w:tc>
        <w:tc>
          <w:tcPr>
            <w:tcW w:w="4797" w:type="dxa"/>
          </w:tcPr>
          <w:p w14:paraId="3952E543" w14:textId="0F7B8703" w:rsidR="005E4143" w:rsidRDefault="005E4143">
            <w:pPr>
              <w:spacing w:before="100" w:after="0"/>
              <w:rPr>
                <w:color w:val="000000"/>
              </w:rPr>
            </w:pPr>
            <w:r w:rsidRPr="005E4143">
              <w:rPr>
                <w:color w:val="000000"/>
              </w:rPr>
              <w:t>Metropolitan Fair Housing Council</w:t>
            </w:r>
          </w:p>
        </w:tc>
      </w:tr>
      <w:tr w:rsidR="005E4143" w14:paraId="380827A8" w14:textId="77777777" w:rsidTr="00583AD4">
        <w:trPr>
          <w:cantSplit/>
        </w:trPr>
        <w:tc>
          <w:tcPr>
            <w:tcW w:w="328" w:type="dxa"/>
            <w:vMerge/>
          </w:tcPr>
          <w:p w14:paraId="621AA566" w14:textId="77777777" w:rsidR="005E4143" w:rsidRDefault="005E4143">
            <w:pPr>
              <w:keepNext/>
              <w:spacing w:before="100" w:after="0"/>
              <w:rPr>
                <w:color w:val="000000"/>
              </w:rPr>
            </w:pPr>
          </w:p>
        </w:tc>
        <w:tc>
          <w:tcPr>
            <w:tcW w:w="0" w:type="auto"/>
          </w:tcPr>
          <w:p w14:paraId="33482A86" w14:textId="6A9C3A69" w:rsidR="005E4143" w:rsidRDefault="005E4143">
            <w:pPr>
              <w:keepNext/>
              <w:spacing w:before="100" w:after="0"/>
              <w:rPr>
                <w:b/>
              </w:rPr>
            </w:pPr>
            <w:r>
              <w:rPr>
                <w:b/>
              </w:rPr>
              <w:t>Agency/Group/Organization Type</w:t>
            </w:r>
          </w:p>
        </w:tc>
        <w:tc>
          <w:tcPr>
            <w:tcW w:w="4797" w:type="dxa"/>
          </w:tcPr>
          <w:p w14:paraId="5E253328" w14:textId="77777777" w:rsidR="005E4143" w:rsidRDefault="005E4143" w:rsidP="005E4143">
            <w:pPr>
              <w:spacing w:before="100" w:after="0"/>
              <w:rPr>
                <w:color w:val="000000"/>
              </w:rPr>
            </w:pPr>
            <w:r w:rsidRPr="005E4143">
              <w:rPr>
                <w:color w:val="000000"/>
              </w:rPr>
              <w:t xml:space="preserve">Services - Housing </w:t>
            </w:r>
          </w:p>
          <w:p w14:paraId="30603D53" w14:textId="77777777" w:rsidR="005E4143" w:rsidRDefault="005E4143" w:rsidP="005E4143">
            <w:pPr>
              <w:spacing w:before="100" w:after="0"/>
              <w:rPr>
                <w:color w:val="000000"/>
              </w:rPr>
            </w:pPr>
            <w:r w:rsidRPr="005E4143">
              <w:rPr>
                <w:color w:val="000000"/>
              </w:rPr>
              <w:t xml:space="preserve">Services-Children </w:t>
            </w:r>
          </w:p>
          <w:p w14:paraId="3F4FF1C4" w14:textId="77777777" w:rsidR="005E4143" w:rsidRDefault="005E4143" w:rsidP="005E4143">
            <w:pPr>
              <w:spacing w:before="100" w:after="0"/>
              <w:rPr>
                <w:color w:val="000000"/>
              </w:rPr>
            </w:pPr>
            <w:r w:rsidRPr="005E4143">
              <w:rPr>
                <w:color w:val="000000"/>
              </w:rPr>
              <w:t xml:space="preserve">Services-Elderly Persons </w:t>
            </w:r>
          </w:p>
          <w:p w14:paraId="4689B14F" w14:textId="77777777" w:rsidR="005E4143" w:rsidRDefault="005E4143" w:rsidP="005E4143">
            <w:pPr>
              <w:spacing w:before="100" w:after="0"/>
              <w:rPr>
                <w:color w:val="000000"/>
              </w:rPr>
            </w:pPr>
            <w:r w:rsidRPr="005E4143">
              <w:rPr>
                <w:color w:val="000000"/>
              </w:rPr>
              <w:t xml:space="preserve">Services-Persons with Disabilities </w:t>
            </w:r>
          </w:p>
          <w:p w14:paraId="34087F91" w14:textId="77777777" w:rsidR="005E4143" w:rsidRDefault="005E4143" w:rsidP="005E4143">
            <w:pPr>
              <w:spacing w:before="100" w:after="0"/>
              <w:rPr>
                <w:color w:val="000000"/>
              </w:rPr>
            </w:pPr>
            <w:r w:rsidRPr="005E4143">
              <w:rPr>
                <w:color w:val="000000"/>
              </w:rPr>
              <w:t xml:space="preserve">Services-Persons with HIV/AIDS </w:t>
            </w:r>
          </w:p>
          <w:p w14:paraId="797BDB9B" w14:textId="77777777" w:rsidR="005E4143" w:rsidRDefault="005E4143" w:rsidP="005E4143">
            <w:pPr>
              <w:spacing w:before="100" w:after="0"/>
              <w:rPr>
                <w:color w:val="000000"/>
              </w:rPr>
            </w:pPr>
            <w:r w:rsidRPr="005E4143">
              <w:rPr>
                <w:color w:val="000000"/>
              </w:rPr>
              <w:t xml:space="preserve">Services-Victims of Domestic Violence </w:t>
            </w:r>
          </w:p>
          <w:p w14:paraId="0E9D064F" w14:textId="77777777" w:rsidR="005E4143" w:rsidRDefault="005E4143" w:rsidP="005E4143">
            <w:pPr>
              <w:spacing w:before="100" w:after="0"/>
              <w:rPr>
                <w:color w:val="000000"/>
              </w:rPr>
            </w:pPr>
            <w:r w:rsidRPr="005E4143">
              <w:rPr>
                <w:color w:val="000000"/>
              </w:rPr>
              <w:t xml:space="preserve">Services-Education </w:t>
            </w:r>
          </w:p>
          <w:p w14:paraId="76E11726" w14:textId="77777777" w:rsidR="005E4143" w:rsidRDefault="005E4143" w:rsidP="005E4143">
            <w:pPr>
              <w:spacing w:before="100" w:after="0"/>
              <w:rPr>
                <w:color w:val="000000"/>
              </w:rPr>
            </w:pPr>
            <w:r w:rsidRPr="005E4143">
              <w:rPr>
                <w:color w:val="000000"/>
              </w:rPr>
              <w:t xml:space="preserve">Service-Fair Housing </w:t>
            </w:r>
          </w:p>
          <w:p w14:paraId="38A5AD2E" w14:textId="77777777" w:rsidR="00D625EF" w:rsidRDefault="005E4143" w:rsidP="005E4143">
            <w:pPr>
              <w:spacing w:before="100" w:after="0"/>
              <w:rPr>
                <w:color w:val="000000"/>
              </w:rPr>
            </w:pPr>
            <w:r w:rsidRPr="005E4143">
              <w:rPr>
                <w:color w:val="000000"/>
              </w:rPr>
              <w:t xml:space="preserve">Services - Victims </w:t>
            </w:r>
          </w:p>
          <w:p w14:paraId="3C305AD4" w14:textId="77777777" w:rsidR="00D625EF" w:rsidRDefault="005E4143" w:rsidP="005E4143">
            <w:pPr>
              <w:spacing w:before="100" w:after="0"/>
              <w:rPr>
                <w:color w:val="000000"/>
              </w:rPr>
            </w:pPr>
            <w:r w:rsidRPr="005E4143">
              <w:rPr>
                <w:color w:val="000000"/>
              </w:rPr>
              <w:t xml:space="preserve">Regional organization </w:t>
            </w:r>
          </w:p>
          <w:p w14:paraId="729422CE" w14:textId="46F1900F" w:rsidR="005E4143" w:rsidRDefault="005E4143" w:rsidP="005E4143">
            <w:pPr>
              <w:spacing w:before="100" w:after="0"/>
              <w:rPr>
                <w:color w:val="000000"/>
              </w:rPr>
            </w:pPr>
            <w:r w:rsidRPr="005E4143">
              <w:rPr>
                <w:color w:val="000000"/>
              </w:rPr>
              <w:t>Foundation</w:t>
            </w:r>
          </w:p>
        </w:tc>
      </w:tr>
      <w:tr w:rsidR="005E4143" w14:paraId="202A2187" w14:textId="77777777" w:rsidTr="00583AD4">
        <w:trPr>
          <w:cantSplit/>
        </w:trPr>
        <w:tc>
          <w:tcPr>
            <w:tcW w:w="328" w:type="dxa"/>
            <w:vMerge/>
          </w:tcPr>
          <w:p w14:paraId="61F385EF" w14:textId="77777777" w:rsidR="005E4143" w:rsidRDefault="005E4143">
            <w:pPr>
              <w:keepNext/>
              <w:spacing w:before="100" w:after="0"/>
              <w:rPr>
                <w:color w:val="000000"/>
              </w:rPr>
            </w:pPr>
          </w:p>
        </w:tc>
        <w:tc>
          <w:tcPr>
            <w:tcW w:w="0" w:type="auto"/>
          </w:tcPr>
          <w:p w14:paraId="5665FE49" w14:textId="402BBEFD" w:rsidR="005E4143" w:rsidRDefault="005E4143">
            <w:pPr>
              <w:keepNext/>
              <w:spacing w:before="100" w:after="0"/>
              <w:rPr>
                <w:b/>
              </w:rPr>
            </w:pPr>
            <w:r>
              <w:rPr>
                <w:b/>
              </w:rPr>
              <w:t>What section of the Plan was addressed by Consultation?</w:t>
            </w:r>
          </w:p>
        </w:tc>
        <w:tc>
          <w:tcPr>
            <w:tcW w:w="4797" w:type="dxa"/>
          </w:tcPr>
          <w:p w14:paraId="28FA05C7" w14:textId="77777777" w:rsidR="005E4143" w:rsidRDefault="005E4143">
            <w:pPr>
              <w:spacing w:before="100" w:after="0"/>
              <w:rPr>
                <w:color w:val="000000"/>
              </w:rPr>
            </w:pPr>
            <w:r w:rsidRPr="005E4143">
              <w:rPr>
                <w:color w:val="000000"/>
              </w:rPr>
              <w:t xml:space="preserve">Non-Homeless Special Needs </w:t>
            </w:r>
          </w:p>
          <w:p w14:paraId="47E64364" w14:textId="77777777" w:rsidR="005E4143" w:rsidRDefault="005E4143">
            <w:pPr>
              <w:spacing w:before="100" w:after="0"/>
              <w:rPr>
                <w:color w:val="000000"/>
              </w:rPr>
            </w:pPr>
            <w:r w:rsidRPr="005E4143">
              <w:rPr>
                <w:color w:val="000000"/>
              </w:rPr>
              <w:t xml:space="preserve">Anti-poverty Strategy </w:t>
            </w:r>
          </w:p>
          <w:p w14:paraId="21D915E8" w14:textId="1ABC611D" w:rsidR="005E4143" w:rsidRDefault="005E4143">
            <w:pPr>
              <w:spacing w:before="100" w:after="0"/>
              <w:rPr>
                <w:color w:val="000000"/>
              </w:rPr>
            </w:pPr>
            <w:r w:rsidRPr="005E4143">
              <w:rPr>
                <w:color w:val="000000"/>
              </w:rPr>
              <w:t>Fair Housing</w:t>
            </w:r>
          </w:p>
        </w:tc>
      </w:tr>
      <w:tr w:rsidR="005E4143" w14:paraId="1016FB60" w14:textId="77777777" w:rsidTr="00583AD4">
        <w:trPr>
          <w:cantSplit/>
        </w:trPr>
        <w:tc>
          <w:tcPr>
            <w:tcW w:w="328" w:type="dxa"/>
            <w:vMerge/>
          </w:tcPr>
          <w:p w14:paraId="45C70875" w14:textId="77777777" w:rsidR="005E4143" w:rsidRDefault="005E4143">
            <w:pPr>
              <w:keepNext/>
              <w:spacing w:before="100" w:after="0"/>
              <w:rPr>
                <w:color w:val="000000"/>
              </w:rPr>
            </w:pPr>
          </w:p>
        </w:tc>
        <w:tc>
          <w:tcPr>
            <w:tcW w:w="0" w:type="auto"/>
          </w:tcPr>
          <w:p w14:paraId="7F9C5055" w14:textId="6D061E83" w:rsidR="005E4143" w:rsidRDefault="005E4143">
            <w:pPr>
              <w:keepNext/>
              <w:spacing w:before="100" w:after="0"/>
              <w:rPr>
                <w:b/>
              </w:rPr>
            </w:pPr>
            <w:r>
              <w:rPr>
                <w:b/>
              </w:rPr>
              <w:t>Briefly describe how the Agency/Group/Organization was consulted. What are the anticipated outcomes of the consultation or areas for improved coordination?</w:t>
            </w:r>
          </w:p>
        </w:tc>
        <w:tc>
          <w:tcPr>
            <w:tcW w:w="4797" w:type="dxa"/>
          </w:tcPr>
          <w:p w14:paraId="2AC2D94C" w14:textId="43BA38D6" w:rsidR="005E4143" w:rsidRDefault="005E4143">
            <w:pPr>
              <w:spacing w:before="100" w:after="0"/>
              <w:rPr>
                <w:color w:val="000000"/>
              </w:rPr>
            </w:pPr>
            <w:r w:rsidRPr="005E4143">
              <w:rPr>
                <w:color w:val="000000"/>
              </w:rPr>
              <w:t>The City contracts with Metropolitan Fair Housing Council to conduct fair housing activities and investigate housing discrimination complaints. The Metro Fair Housing Council provides periodic reporting on their activities, which is used to tailor strategies for promoting Fair Housing.</w:t>
            </w:r>
          </w:p>
        </w:tc>
      </w:tr>
      <w:tr w:rsidR="0009711F" w14:paraId="65A3AC74" w14:textId="77777777" w:rsidTr="00583AD4">
        <w:trPr>
          <w:cantSplit/>
        </w:trPr>
        <w:tc>
          <w:tcPr>
            <w:tcW w:w="328" w:type="dxa"/>
            <w:vMerge w:val="restart"/>
          </w:tcPr>
          <w:p w14:paraId="606BEC2E" w14:textId="72AB29A9" w:rsidR="0009711F" w:rsidRDefault="005E4143">
            <w:pPr>
              <w:keepNext/>
              <w:spacing w:before="100" w:after="0"/>
            </w:pPr>
            <w:r>
              <w:t>2</w:t>
            </w:r>
          </w:p>
        </w:tc>
        <w:tc>
          <w:tcPr>
            <w:tcW w:w="0" w:type="auto"/>
          </w:tcPr>
          <w:p w14:paraId="2750960D" w14:textId="78EC328D" w:rsidR="0009711F" w:rsidRPr="008C38DD" w:rsidRDefault="0009711F">
            <w:pPr>
              <w:keepNext/>
              <w:spacing w:before="100" w:after="0"/>
              <w:rPr>
                <w:b/>
                <w:highlight w:val="yellow"/>
              </w:rPr>
            </w:pPr>
            <w:r>
              <w:rPr>
                <w:b/>
              </w:rPr>
              <w:t>Agency/Group/Organization</w:t>
            </w:r>
          </w:p>
        </w:tc>
        <w:tc>
          <w:tcPr>
            <w:tcW w:w="4797" w:type="dxa"/>
          </w:tcPr>
          <w:p w14:paraId="5999356E" w14:textId="47B18DFB" w:rsidR="0009711F" w:rsidRPr="008C38DD" w:rsidRDefault="0009711F">
            <w:pPr>
              <w:spacing w:before="100" w:after="0"/>
              <w:rPr>
                <w:highlight w:val="yellow"/>
              </w:rPr>
            </w:pPr>
            <w:r>
              <w:rPr>
                <w:color w:val="000000"/>
              </w:rPr>
              <w:t>Garfield County Health Department</w:t>
            </w:r>
          </w:p>
        </w:tc>
      </w:tr>
      <w:tr w:rsidR="0009711F" w14:paraId="604208C6" w14:textId="77777777" w:rsidTr="00583AD4">
        <w:trPr>
          <w:cantSplit/>
        </w:trPr>
        <w:tc>
          <w:tcPr>
            <w:tcW w:w="328" w:type="dxa"/>
            <w:vMerge/>
          </w:tcPr>
          <w:p w14:paraId="531BC2C5" w14:textId="77777777" w:rsidR="0009711F" w:rsidRDefault="0009711F"/>
        </w:tc>
        <w:tc>
          <w:tcPr>
            <w:tcW w:w="0" w:type="auto"/>
          </w:tcPr>
          <w:p w14:paraId="6B0BD73B" w14:textId="4919AC1A" w:rsidR="0009711F" w:rsidRPr="008C38DD" w:rsidRDefault="0009711F">
            <w:pPr>
              <w:keepNext/>
              <w:spacing w:before="100" w:after="0"/>
              <w:rPr>
                <w:b/>
                <w:highlight w:val="yellow"/>
              </w:rPr>
            </w:pPr>
            <w:r>
              <w:rPr>
                <w:b/>
              </w:rPr>
              <w:t>Agency/Group/Organization Type</w:t>
            </w:r>
          </w:p>
        </w:tc>
        <w:tc>
          <w:tcPr>
            <w:tcW w:w="4797" w:type="dxa"/>
          </w:tcPr>
          <w:p w14:paraId="404CE034" w14:textId="0C4B8AD4" w:rsidR="0009711F" w:rsidRPr="008C38DD" w:rsidRDefault="0009711F">
            <w:pPr>
              <w:spacing w:before="100" w:after="0"/>
              <w:rPr>
                <w:highlight w:val="yellow"/>
              </w:rPr>
            </w:pPr>
            <w:r>
              <w:rPr>
                <w:color w:val="000000"/>
              </w:rPr>
              <w:t>Services-Children</w:t>
            </w:r>
            <w:r>
              <w:rPr>
                <w:color w:val="000000"/>
              </w:rPr>
              <w:br/>
              <w:t>Services-Elderly Persons</w:t>
            </w:r>
            <w:r>
              <w:rPr>
                <w:color w:val="000000"/>
              </w:rPr>
              <w:br/>
              <w:t>Services-Persons with Disabilities</w:t>
            </w:r>
            <w:r>
              <w:rPr>
                <w:color w:val="000000"/>
              </w:rPr>
              <w:br/>
              <w:t>Services-Persons with HIV/AIDS</w:t>
            </w:r>
            <w:r>
              <w:rPr>
                <w:color w:val="000000"/>
              </w:rPr>
              <w:br/>
              <w:t>Services-Victims of Domestic Violence</w:t>
            </w:r>
            <w:r>
              <w:rPr>
                <w:color w:val="000000"/>
              </w:rPr>
              <w:br/>
              <w:t>Services-Health</w:t>
            </w:r>
            <w:r>
              <w:rPr>
                <w:color w:val="000000"/>
              </w:rPr>
              <w:br/>
              <w:t>Services-Education</w:t>
            </w:r>
            <w:r>
              <w:rPr>
                <w:color w:val="000000"/>
              </w:rPr>
              <w:br/>
              <w:t>Health Agency</w:t>
            </w:r>
            <w:r>
              <w:rPr>
                <w:color w:val="000000"/>
              </w:rPr>
              <w:br/>
              <w:t>Other government - State</w:t>
            </w:r>
            <w:r>
              <w:rPr>
                <w:color w:val="000000"/>
              </w:rPr>
              <w:br/>
              <w:t>Other government - County</w:t>
            </w:r>
            <w:r>
              <w:rPr>
                <w:color w:val="000000"/>
              </w:rPr>
              <w:br/>
              <w:t>Other government - Local</w:t>
            </w:r>
          </w:p>
        </w:tc>
      </w:tr>
      <w:tr w:rsidR="0009711F" w14:paraId="28EED64B" w14:textId="77777777" w:rsidTr="00583AD4">
        <w:trPr>
          <w:cantSplit/>
        </w:trPr>
        <w:tc>
          <w:tcPr>
            <w:tcW w:w="328" w:type="dxa"/>
            <w:vMerge/>
          </w:tcPr>
          <w:p w14:paraId="6057849F" w14:textId="77777777" w:rsidR="0009711F" w:rsidRDefault="0009711F"/>
        </w:tc>
        <w:tc>
          <w:tcPr>
            <w:tcW w:w="0" w:type="auto"/>
          </w:tcPr>
          <w:p w14:paraId="1887A8CC" w14:textId="012F215A" w:rsidR="0009711F" w:rsidRPr="008C38DD" w:rsidRDefault="0009711F">
            <w:pPr>
              <w:keepNext/>
              <w:spacing w:before="100" w:after="0"/>
              <w:rPr>
                <w:b/>
                <w:highlight w:val="yellow"/>
              </w:rPr>
            </w:pPr>
            <w:r>
              <w:rPr>
                <w:b/>
              </w:rPr>
              <w:t>What section of the Plan was addressed by Consultation?</w:t>
            </w:r>
          </w:p>
        </w:tc>
        <w:tc>
          <w:tcPr>
            <w:tcW w:w="4797" w:type="dxa"/>
          </w:tcPr>
          <w:p w14:paraId="27635634" w14:textId="28813DDD" w:rsidR="0009711F" w:rsidRPr="008C38DD" w:rsidRDefault="0009711F">
            <w:pPr>
              <w:spacing w:before="100" w:after="0"/>
              <w:rPr>
                <w:highlight w:val="yellow"/>
              </w:rPr>
            </w:pPr>
            <w:r>
              <w:rPr>
                <w:color w:val="000000"/>
              </w:rPr>
              <w:t>Lead-based Paint Strategy</w:t>
            </w:r>
          </w:p>
        </w:tc>
      </w:tr>
      <w:tr w:rsidR="0009711F" w14:paraId="192BDEFC" w14:textId="77777777" w:rsidTr="00583AD4">
        <w:trPr>
          <w:cantSplit/>
        </w:trPr>
        <w:tc>
          <w:tcPr>
            <w:tcW w:w="328" w:type="dxa"/>
            <w:vMerge/>
          </w:tcPr>
          <w:p w14:paraId="6D9FC712" w14:textId="77777777" w:rsidR="0009711F" w:rsidRDefault="0009711F"/>
        </w:tc>
        <w:tc>
          <w:tcPr>
            <w:tcW w:w="0" w:type="auto"/>
          </w:tcPr>
          <w:p w14:paraId="25A4F6DA" w14:textId="47021FA4" w:rsidR="0009711F" w:rsidRPr="00FB63B0" w:rsidRDefault="0009711F">
            <w:pPr>
              <w:keepNext/>
              <w:spacing w:before="100" w:after="0"/>
              <w:rPr>
                <w:b/>
                <w:highlight w:val="yellow"/>
              </w:rPr>
            </w:pPr>
            <w:r>
              <w:rPr>
                <w:b/>
              </w:rPr>
              <w:t>Briefly describe how the Agency/Group/Organization was consulted. What are the anticipated outcomes of the consultation or areas for improved coordination?</w:t>
            </w:r>
          </w:p>
        </w:tc>
        <w:tc>
          <w:tcPr>
            <w:tcW w:w="4797" w:type="dxa"/>
          </w:tcPr>
          <w:p w14:paraId="449EBFAB" w14:textId="6E172098" w:rsidR="0009711F" w:rsidRPr="00FB63B0" w:rsidRDefault="0009711F">
            <w:pPr>
              <w:spacing w:before="100" w:after="0"/>
              <w:rPr>
                <w:highlight w:val="yellow"/>
              </w:rPr>
            </w:pPr>
            <w:bookmarkStart w:id="7" w:name="_Hlk211938507"/>
            <w:r>
              <w:rPr>
                <w:color w:val="000000"/>
              </w:rPr>
              <w:t xml:space="preserve">The health department is consulted regarding </w:t>
            </w:r>
            <w:r w:rsidR="00AD749A">
              <w:rPr>
                <w:color w:val="000000"/>
              </w:rPr>
              <w:t>l</w:t>
            </w:r>
            <w:r>
              <w:rPr>
                <w:color w:val="000000"/>
              </w:rPr>
              <w:t>ead</w:t>
            </w:r>
            <w:r w:rsidR="00AD749A">
              <w:rPr>
                <w:color w:val="000000"/>
              </w:rPr>
              <w:t>-</w:t>
            </w:r>
            <w:r>
              <w:rPr>
                <w:color w:val="000000"/>
              </w:rPr>
              <w:t xml:space="preserve"> </w:t>
            </w:r>
            <w:r w:rsidR="00AD749A">
              <w:rPr>
                <w:color w:val="000000"/>
              </w:rPr>
              <w:t>b</w:t>
            </w:r>
            <w:r>
              <w:rPr>
                <w:color w:val="000000"/>
              </w:rPr>
              <w:t xml:space="preserve">ased </w:t>
            </w:r>
            <w:r w:rsidR="00AD749A">
              <w:rPr>
                <w:color w:val="000000"/>
              </w:rPr>
              <w:t>p</w:t>
            </w:r>
            <w:r>
              <w:rPr>
                <w:color w:val="000000"/>
              </w:rPr>
              <w:t>aint encounters or potential encounters.</w:t>
            </w:r>
            <w:bookmarkEnd w:id="7"/>
          </w:p>
        </w:tc>
      </w:tr>
      <w:tr w:rsidR="0009711F" w14:paraId="2FC1647F" w14:textId="77777777" w:rsidTr="00583AD4">
        <w:trPr>
          <w:cantSplit/>
        </w:trPr>
        <w:tc>
          <w:tcPr>
            <w:tcW w:w="328" w:type="dxa"/>
            <w:vMerge w:val="restart"/>
          </w:tcPr>
          <w:p w14:paraId="4316378C" w14:textId="22B1526F" w:rsidR="0009711F" w:rsidRDefault="005E4143">
            <w:pPr>
              <w:keepNext/>
              <w:spacing w:before="100" w:after="0"/>
            </w:pPr>
            <w:r>
              <w:t>3</w:t>
            </w:r>
          </w:p>
        </w:tc>
        <w:tc>
          <w:tcPr>
            <w:tcW w:w="0" w:type="auto"/>
          </w:tcPr>
          <w:p w14:paraId="465DD312" w14:textId="57BDFC14" w:rsidR="0009711F" w:rsidRDefault="0009711F">
            <w:pPr>
              <w:keepNext/>
              <w:spacing w:before="100" w:after="0"/>
              <w:rPr>
                <w:b/>
              </w:rPr>
            </w:pPr>
            <w:r>
              <w:rPr>
                <w:b/>
              </w:rPr>
              <w:t>Agency/Group/Organization</w:t>
            </w:r>
          </w:p>
        </w:tc>
        <w:tc>
          <w:tcPr>
            <w:tcW w:w="4797" w:type="dxa"/>
          </w:tcPr>
          <w:p w14:paraId="187731E2" w14:textId="2E7C6691" w:rsidR="0009711F" w:rsidRDefault="0009711F">
            <w:pPr>
              <w:spacing w:before="100" w:after="0"/>
            </w:pPr>
            <w:r>
              <w:rPr>
                <w:color w:val="000000"/>
              </w:rPr>
              <w:t>Northern Oklahoma College</w:t>
            </w:r>
            <w:r w:rsidR="00AD749A">
              <w:rPr>
                <w:color w:val="000000"/>
              </w:rPr>
              <w:t xml:space="preserve"> (NOC)</w:t>
            </w:r>
            <w:r w:rsidR="00AD749A" w:rsidDel="00EE38B6">
              <w:rPr>
                <w:color w:val="000000"/>
              </w:rPr>
              <w:t xml:space="preserve"> </w:t>
            </w:r>
          </w:p>
        </w:tc>
      </w:tr>
      <w:tr w:rsidR="0009711F" w14:paraId="726287AD" w14:textId="77777777" w:rsidTr="00583AD4">
        <w:trPr>
          <w:cantSplit/>
        </w:trPr>
        <w:tc>
          <w:tcPr>
            <w:tcW w:w="328" w:type="dxa"/>
            <w:vMerge/>
          </w:tcPr>
          <w:p w14:paraId="29393B39" w14:textId="77777777" w:rsidR="0009711F" w:rsidRDefault="0009711F"/>
        </w:tc>
        <w:tc>
          <w:tcPr>
            <w:tcW w:w="0" w:type="auto"/>
          </w:tcPr>
          <w:p w14:paraId="13A1C071" w14:textId="053EDD57" w:rsidR="0009711F" w:rsidRDefault="0009711F">
            <w:pPr>
              <w:keepNext/>
              <w:spacing w:before="100" w:after="0"/>
              <w:rPr>
                <w:b/>
              </w:rPr>
            </w:pPr>
            <w:r>
              <w:rPr>
                <w:b/>
              </w:rPr>
              <w:t>Agency/Group/Organization Type</w:t>
            </w:r>
          </w:p>
        </w:tc>
        <w:tc>
          <w:tcPr>
            <w:tcW w:w="4797" w:type="dxa"/>
          </w:tcPr>
          <w:p w14:paraId="3F607482" w14:textId="30FD6CAC" w:rsidR="0009711F" w:rsidRDefault="0009711F">
            <w:pPr>
              <w:spacing w:before="100" w:after="0"/>
            </w:pPr>
            <w:r>
              <w:rPr>
                <w:color w:val="000000"/>
              </w:rPr>
              <w:t>Services-Education</w:t>
            </w:r>
            <w:r>
              <w:rPr>
                <w:color w:val="000000"/>
              </w:rPr>
              <w:br/>
              <w:t>Services-Employment</w:t>
            </w:r>
            <w:r>
              <w:rPr>
                <w:color w:val="000000"/>
              </w:rPr>
              <w:br/>
              <w:t>Higher Education Institution</w:t>
            </w:r>
          </w:p>
        </w:tc>
      </w:tr>
      <w:tr w:rsidR="0009711F" w14:paraId="5ED9736C" w14:textId="77777777" w:rsidTr="00583AD4">
        <w:trPr>
          <w:cantSplit/>
        </w:trPr>
        <w:tc>
          <w:tcPr>
            <w:tcW w:w="328" w:type="dxa"/>
            <w:vMerge/>
          </w:tcPr>
          <w:p w14:paraId="48FBD9A1" w14:textId="77777777" w:rsidR="0009711F" w:rsidRDefault="0009711F"/>
        </w:tc>
        <w:tc>
          <w:tcPr>
            <w:tcW w:w="0" w:type="auto"/>
          </w:tcPr>
          <w:p w14:paraId="00D8D0FB" w14:textId="084A4A81" w:rsidR="0009711F" w:rsidRDefault="0009711F">
            <w:pPr>
              <w:keepNext/>
              <w:spacing w:before="100" w:after="0"/>
              <w:rPr>
                <w:b/>
              </w:rPr>
            </w:pPr>
            <w:r>
              <w:rPr>
                <w:b/>
              </w:rPr>
              <w:t>What section of the Plan was addressed by Consultation?</w:t>
            </w:r>
          </w:p>
        </w:tc>
        <w:tc>
          <w:tcPr>
            <w:tcW w:w="4797" w:type="dxa"/>
          </w:tcPr>
          <w:p w14:paraId="18D5D858" w14:textId="2518DDE7" w:rsidR="0009711F" w:rsidRDefault="0009711F">
            <w:pPr>
              <w:spacing w:before="100" w:after="0"/>
            </w:pPr>
            <w:r>
              <w:rPr>
                <w:color w:val="000000"/>
              </w:rPr>
              <w:t>Economic Development</w:t>
            </w:r>
            <w:r>
              <w:rPr>
                <w:color w:val="000000"/>
              </w:rPr>
              <w:br/>
              <w:t>Higher Education Institute - Economic Development</w:t>
            </w:r>
          </w:p>
        </w:tc>
      </w:tr>
      <w:tr w:rsidR="0009711F" w14:paraId="26FEED07" w14:textId="77777777" w:rsidTr="00583AD4">
        <w:trPr>
          <w:cantSplit/>
        </w:trPr>
        <w:tc>
          <w:tcPr>
            <w:tcW w:w="328" w:type="dxa"/>
            <w:vMerge/>
          </w:tcPr>
          <w:p w14:paraId="572DD834" w14:textId="77777777" w:rsidR="0009711F" w:rsidRDefault="0009711F"/>
        </w:tc>
        <w:tc>
          <w:tcPr>
            <w:tcW w:w="0" w:type="auto"/>
          </w:tcPr>
          <w:p w14:paraId="14CC1C82" w14:textId="03A21E63" w:rsidR="0009711F" w:rsidRDefault="0009711F">
            <w:pPr>
              <w:keepNext/>
              <w:spacing w:before="100" w:after="0"/>
              <w:rPr>
                <w:b/>
              </w:rPr>
            </w:pPr>
            <w:r>
              <w:rPr>
                <w:b/>
              </w:rPr>
              <w:t>Briefly describe how the Agency/Group/Organization was consulted. What are the anticipated outcomes of the consultation or areas for improved coordination?</w:t>
            </w:r>
          </w:p>
        </w:tc>
        <w:tc>
          <w:tcPr>
            <w:tcW w:w="4797" w:type="dxa"/>
          </w:tcPr>
          <w:p w14:paraId="756E63FE" w14:textId="7F8E4CD0" w:rsidR="0009711F" w:rsidRDefault="0009711F">
            <w:pPr>
              <w:spacing w:before="100" w:after="0"/>
            </w:pPr>
            <w:r>
              <w:rPr>
                <w:color w:val="000000"/>
              </w:rPr>
              <w:t xml:space="preserve">NOC provides higher education services and provides jobs for economic development. They also host non-profit subrecipients. NOC provides </w:t>
            </w:r>
            <w:r w:rsidR="00AD749A">
              <w:rPr>
                <w:color w:val="000000"/>
              </w:rPr>
              <w:t>b</w:t>
            </w:r>
            <w:r>
              <w:rPr>
                <w:color w:val="000000"/>
              </w:rPr>
              <w:t xml:space="preserve">roadband </w:t>
            </w:r>
            <w:r w:rsidR="00AD749A">
              <w:rPr>
                <w:color w:val="000000"/>
              </w:rPr>
              <w:t>i</w:t>
            </w:r>
            <w:r>
              <w:rPr>
                <w:color w:val="000000"/>
              </w:rPr>
              <w:t>nternet on campus, in classrooms, and at the library and other shared buildings.</w:t>
            </w:r>
          </w:p>
        </w:tc>
      </w:tr>
      <w:tr w:rsidR="0009711F" w14:paraId="119B2674" w14:textId="77777777" w:rsidTr="00583AD4">
        <w:trPr>
          <w:cantSplit/>
        </w:trPr>
        <w:tc>
          <w:tcPr>
            <w:tcW w:w="328" w:type="dxa"/>
            <w:vMerge w:val="restart"/>
          </w:tcPr>
          <w:p w14:paraId="1CD7F2CC" w14:textId="28D237FE" w:rsidR="0009711F" w:rsidRDefault="005E4143">
            <w:pPr>
              <w:keepNext/>
              <w:spacing w:before="100" w:after="0"/>
            </w:pPr>
            <w:r>
              <w:t>4</w:t>
            </w:r>
          </w:p>
        </w:tc>
        <w:tc>
          <w:tcPr>
            <w:tcW w:w="0" w:type="auto"/>
          </w:tcPr>
          <w:p w14:paraId="238A3A01" w14:textId="76293C20" w:rsidR="0009711F" w:rsidRDefault="0009711F">
            <w:pPr>
              <w:keepNext/>
              <w:spacing w:before="100" w:after="0"/>
              <w:rPr>
                <w:b/>
              </w:rPr>
            </w:pPr>
            <w:r>
              <w:rPr>
                <w:b/>
              </w:rPr>
              <w:t>Agency/Group/Organization</w:t>
            </w:r>
          </w:p>
        </w:tc>
        <w:tc>
          <w:tcPr>
            <w:tcW w:w="4797" w:type="dxa"/>
          </w:tcPr>
          <w:p w14:paraId="08DFED31" w14:textId="3226B875" w:rsidR="0009711F" w:rsidRDefault="0009711F">
            <w:pPr>
              <w:spacing w:before="100" w:after="0"/>
            </w:pPr>
            <w:r>
              <w:rPr>
                <w:color w:val="000000"/>
              </w:rPr>
              <w:t>C</w:t>
            </w:r>
            <w:r w:rsidR="008E5047">
              <w:rPr>
                <w:color w:val="000000"/>
              </w:rPr>
              <w:t xml:space="preserve">ommunity </w:t>
            </w:r>
            <w:r>
              <w:rPr>
                <w:color w:val="000000"/>
              </w:rPr>
              <w:t>D</w:t>
            </w:r>
            <w:r w:rsidR="008E5047">
              <w:rPr>
                <w:color w:val="000000"/>
              </w:rPr>
              <w:t xml:space="preserve">evelopment </w:t>
            </w:r>
            <w:r>
              <w:rPr>
                <w:color w:val="000000"/>
              </w:rPr>
              <w:t>S</w:t>
            </w:r>
            <w:r w:rsidR="008E5047">
              <w:rPr>
                <w:color w:val="000000"/>
              </w:rPr>
              <w:t xml:space="preserve">upport </w:t>
            </w:r>
            <w:r>
              <w:rPr>
                <w:color w:val="000000"/>
              </w:rPr>
              <w:t>A</w:t>
            </w:r>
            <w:r w:rsidR="008E5047">
              <w:rPr>
                <w:color w:val="000000"/>
              </w:rPr>
              <w:t>ssociation (CDSA)</w:t>
            </w:r>
          </w:p>
        </w:tc>
      </w:tr>
      <w:tr w:rsidR="0009711F" w14:paraId="002DE35E" w14:textId="77777777" w:rsidTr="00583AD4">
        <w:trPr>
          <w:cantSplit/>
        </w:trPr>
        <w:tc>
          <w:tcPr>
            <w:tcW w:w="328" w:type="dxa"/>
            <w:vMerge/>
          </w:tcPr>
          <w:p w14:paraId="081EE5B8" w14:textId="77777777" w:rsidR="0009711F" w:rsidRDefault="0009711F"/>
        </w:tc>
        <w:tc>
          <w:tcPr>
            <w:tcW w:w="0" w:type="auto"/>
          </w:tcPr>
          <w:p w14:paraId="245F7273" w14:textId="7D746A91" w:rsidR="0009711F" w:rsidRDefault="0009711F">
            <w:pPr>
              <w:keepNext/>
              <w:spacing w:before="100" w:after="0"/>
              <w:rPr>
                <w:b/>
              </w:rPr>
            </w:pPr>
            <w:r>
              <w:rPr>
                <w:b/>
              </w:rPr>
              <w:t>Agency/Group/Organization Type</w:t>
            </w:r>
          </w:p>
        </w:tc>
        <w:tc>
          <w:tcPr>
            <w:tcW w:w="4797" w:type="dxa"/>
          </w:tcPr>
          <w:p w14:paraId="7CB67EDD" w14:textId="26194684" w:rsidR="0009711F" w:rsidRDefault="0009711F">
            <w:pPr>
              <w:spacing w:before="100" w:after="0"/>
            </w:pPr>
            <w:r>
              <w:rPr>
                <w:color w:val="000000"/>
              </w:rPr>
              <w:t>Housing</w:t>
            </w:r>
            <w:r>
              <w:rPr>
                <w:color w:val="000000"/>
              </w:rPr>
              <w:br/>
              <w:t>Services - Housing</w:t>
            </w:r>
            <w:r>
              <w:rPr>
                <w:color w:val="000000"/>
              </w:rPr>
              <w:br/>
              <w:t>Services-Children</w:t>
            </w:r>
            <w:r>
              <w:rPr>
                <w:color w:val="000000"/>
              </w:rPr>
              <w:br/>
              <w:t>Services-Elderly Persons</w:t>
            </w:r>
            <w:r>
              <w:rPr>
                <w:color w:val="000000"/>
              </w:rPr>
              <w:br/>
              <w:t>Services-Persons with Disabilities</w:t>
            </w:r>
            <w:r>
              <w:rPr>
                <w:color w:val="000000"/>
              </w:rPr>
              <w:br/>
              <w:t>Services-Persons with HIV/AIDS</w:t>
            </w:r>
            <w:r>
              <w:rPr>
                <w:color w:val="000000"/>
              </w:rPr>
              <w:br/>
              <w:t>Services-</w:t>
            </w:r>
            <w:r w:rsidR="007515A3">
              <w:rPr>
                <w:color w:val="000000"/>
              </w:rPr>
              <w:t>H</w:t>
            </w:r>
            <w:r>
              <w:rPr>
                <w:color w:val="000000"/>
              </w:rPr>
              <w:t>omeless</w:t>
            </w:r>
            <w:r>
              <w:rPr>
                <w:color w:val="000000"/>
              </w:rPr>
              <w:br/>
              <w:t>Services-Employment</w:t>
            </w:r>
            <w:r>
              <w:rPr>
                <w:color w:val="000000"/>
              </w:rPr>
              <w:br/>
              <w:t>Service-Fair Housing</w:t>
            </w:r>
            <w:r>
              <w:rPr>
                <w:color w:val="000000"/>
              </w:rPr>
              <w:br/>
              <w:t>CHDO, HOME Grant, D</w:t>
            </w:r>
            <w:r w:rsidR="00C64B10">
              <w:rPr>
                <w:color w:val="000000"/>
              </w:rPr>
              <w:t xml:space="preserve">epartment of </w:t>
            </w:r>
            <w:r>
              <w:rPr>
                <w:color w:val="000000"/>
              </w:rPr>
              <w:t>H</w:t>
            </w:r>
            <w:r w:rsidR="00C64B10">
              <w:rPr>
                <w:color w:val="000000"/>
              </w:rPr>
              <w:t xml:space="preserve">uman </w:t>
            </w:r>
            <w:r>
              <w:rPr>
                <w:color w:val="000000"/>
              </w:rPr>
              <w:t>S</w:t>
            </w:r>
            <w:r w:rsidR="00C64B10">
              <w:rPr>
                <w:color w:val="000000"/>
              </w:rPr>
              <w:t>ervices</w:t>
            </w:r>
            <w:r>
              <w:rPr>
                <w:color w:val="000000"/>
              </w:rPr>
              <w:t xml:space="preserve"> L</w:t>
            </w:r>
            <w:r w:rsidR="00C64B10">
              <w:rPr>
                <w:color w:val="000000"/>
              </w:rPr>
              <w:t>ow-</w:t>
            </w:r>
            <w:r>
              <w:rPr>
                <w:color w:val="000000"/>
              </w:rPr>
              <w:t>I</w:t>
            </w:r>
            <w:r w:rsidR="00C64B10">
              <w:rPr>
                <w:color w:val="000000"/>
              </w:rPr>
              <w:t xml:space="preserve">ncome </w:t>
            </w:r>
            <w:r>
              <w:rPr>
                <w:color w:val="000000"/>
              </w:rPr>
              <w:t>H</w:t>
            </w:r>
            <w:r w:rsidR="00C64B10">
              <w:rPr>
                <w:color w:val="000000"/>
              </w:rPr>
              <w:t xml:space="preserve">ome </w:t>
            </w:r>
            <w:r>
              <w:rPr>
                <w:color w:val="000000"/>
              </w:rPr>
              <w:t>E</w:t>
            </w:r>
            <w:r w:rsidR="00C64B10">
              <w:rPr>
                <w:color w:val="000000"/>
              </w:rPr>
              <w:t xml:space="preserve">nergy </w:t>
            </w:r>
            <w:r>
              <w:rPr>
                <w:color w:val="000000"/>
              </w:rPr>
              <w:t>A</w:t>
            </w:r>
            <w:r w:rsidR="00C64B10">
              <w:rPr>
                <w:color w:val="000000"/>
              </w:rPr>
              <w:t xml:space="preserve">ssistance </w:t>
            </w:r>
            <w:r>
              <w:rPr>
                <w:color w:val="000000"/>
              </w:rPr>
              <w:t>P</w:t>
            </w:r>
            <w:r w:rsidR="00C64B10">
              <w:rPr>
                <w:color w:val="000000"/>
              </w:rPr>
              <w:t>rogram</w:t>
            </w:r>
            <w:r w:rsidR="007515A3">
              <w:rPr>
                <w:color w:val="000000"/>
              </w:rPr>
              <w:t>,</w:t>
            </w:r>
            <w:r>
              <w:rPr>
                <w:color w:val="000000"/>
              </w:rPr>
              <w:t xml:space="preserve"> Weatherization Funds, Department of En</w:t>
            </w:r>
            <w:r w:rsidR="003D0E0B">
              <w:rPr>
                <w:color w:val="000000"/>
              </w:rPr>
              <w:t>ergy</w:t>
            </w:r>
          </w:p>
        </w:tc>
      </w:tr>
      <w:tr w:rsidR="0009711F" w14:paraId="61956C62" w14:textId="77777777" w:rsidTr="00583AD4">
        <w:trPr>
          <w:cantSplit/>
        </w:trPr>
        <w:tc>
          <w:tcPr>
            <w:tcW w:w="328" w:type="dxa"/>
            <w:vMerge/>
          </w:tcPr>
          <w:p w14:paraId="7B784305" w14:textId="77777777" w:rsidR="0009711F" w:rsidRDefault="0009711F"/>
        </w:tc>
        <w:tc>
          <w:tcPr>
            <w:tcW w:w="0" w:type="auto"/>
          </w:tcPr>
          <w:p w14:paraId="4FB007A9" w14:textId="421B17D0" w:rsidR="0009711F" w:rsidRDefault="0009711F">
            <w:pPr>
              <w:keepNext/>
              <w:spacing w:before="100" w:after="0"/>
              <w:rPr>
                <w:b/>
              </w:rPr>
            </w:pPr>
            <w:r>
              <w:rPr>
                <w:b/>
              </w:rPr>
              <w:t>What section of the Plan was addressed by Consultation?</w:t>
            </w:r>
          </w:p>
        </w:tc>
        <w:tc>
          <w:tcPr>
            <w:tcW w:w="4797" w:type="dxa"/>
          </w:tcPr>
          <w:p w14:paraId="428AD642" w14:textId="77777777" w:rsidR="00D625EF" w:rsidRDefault="0009711F" w:rsidP="00D625EF">
            <w:pPr>
              <w:spacing w:before="100" w:after="0"/>
              <w:rPr>
                <w:color w:val="000000"/>
              </w:rPr>
            </w:pPr>
            <w:r w:rsidRPr="0099333E">
              <w:rPr>
                <w:color w:val="000000"/>
              </w:rPr>
              <w:t>Housing Need</w:t>
            </w:r>
            <w:r w:rsidR="007515A3" w:rsidRPr="0099333E">
              <w:rPr>
                <w:color w:val="000000"/>
              </w:rPr>
              <w:t>s</w:t>
            </w:r>
            <w:r w:rsidRPr="0099333E">
              <w:rPr>
                <w:color w:val="000000"/>
              </w:rPr>
              <w:t xml:space="preserve"> Assessment</w:t>
            </w:r>
            <w:r w:rsidRPr="0099333E">
              <w:rPr>
                <w:color w:val="000000"/>
              </w:rPr>
              <w:br/>
              <w:t>Public Housing Needs</w:t>
            </w:r>
            <w:r w:rsidRPr="0099333E">
              <w:rPr>
                <w:color w:val="000000"/>
              </w:rPr>
              <w:br/>
              <w:t>Homeless Needs - Chronically homeless</w:t>
            </w:r>
            <w:r w:rsidRPr="0099333E">
              <w:rPr>
                <w:color w:val="000000"/>
              </w:rPr>
              <w:br/>
              <w:t>Homeless Needs - Families with children</w:t>
            </w:r>
            <w:r w:rsidRPr="0099333E">
              <w:rPr>
                <w:color w:val="000000"/>
              </w:rPr>
              <w:br/>
              <w:t>Homeless</w:t>
            </w:r>
            <w:r w:rsidRPr="001A0B12">
              <w:rPr>
                <w:color w:val="000000"/>
              </w:rPr>
              <w:t xml:space="preserve"> Needs - Veterans</w:t>
            </w:r>
            <w:r w:rsidRPr="001A0B12">
              <w:rPr>
                <w:color w:val="000000"/>
              </w:rPr>
              <w:br/>
              <w:t>Homeless Needs - Unaccompanied youth</w:t>
            </w:r>
            <w:r w:rsidRPr="001A0B12">
              <w:rPr>
                <w:color w:val="000000"/>
              </w:rPr>
              <w:br/>
              <w:t>Homelessness Strategy</w:t>
            </w:r>
            <w:r>
              <w:rPr>
                <w:color w:val="000000"/>
              </w:rPr>
              <w:br/>
              <w:t>Non-Homeless Special Needs</w:t>
            </w:r>
            <w:r>
              <w:rPr>
                <w:color w:val="000000"/>
              </w:rPr>
              <w:br/>
              <w:t>Economic Development</w:t>
            </w:r>
          </w:p>
          <w:p w14:paraId="2F22B563" w14:textId="634A755F" w:rsidR="0009711F" w:rsidRDefault="00D625EF" w:rsidP="00D625EF">
            <w:pPr>
              <w:spacing w:before="100" w:after="0"/>
            </w:pPr>
            <w:r>
              <w:rPr>
                <w:color w:val="000000"/>
              </w:rPr>
              <w:t>Lead-based Paint Strategy</w:t>
            </w:r>
            <w:r w:rsidR="0009711F">
              <w:rPr>
                <w:color w:val="000000"/>
              </w:rPr>
              <w:br/>
              <w:t>Anti-poverty Strategy</w:t>
            </w:r>
          </w:p>
        </w:tc>
      </w:tr>
      <w:tr w:rsidR="0009711F" w14:paraId="3566A61C" w14:textId="77777777" w:rsidTr="00583AD4">
        <w:trPr>
          <w:cantSplit/>
        </w:trPr>
        <w:tc>
          <w:tcPr>
            <w:tcW w:w="328" w:type="dxa"/>
            <w:vMerge/>
          </w:tcPr>
          <w:p w14:paraId="3C6BC823" w14:textId="77777777" w:rsidR="0009711F" w:rsidRDefault="0009711F"/>
        </w:tc>
        <w:tc>
          <w:tcPr>
            <w:tcW w:w="0" w:type="auto"/>
          </w:tcPr>
          <w:p w14:paraId="0DE9CD12" w14:textId="38A83C82" w:rsidR="0009711F" w:rsidRDefault="0009711F">
            <w:pPr>
              <w:keepNext/>
              <w:spacing w:before="100" w:after="0"/>
              <w:rPr>
                <w:b/>
              </w:rPr>
            </w:pPr>
            <w:r>
              <w:rPr>
                <w:b/>
              </w:rPr>
              <w:t>Briefly describe how the Agency/Group/Organization was consulted. What are the anticipated outcomes of the consultation or areas for improved coordination?</w:t>
            </w:r>
          </w:p>
        </w:tc>
        <w:tc>
          <w:tcPr>
            <w:tcW w:w="4797" w:type="dxa"/>
          </w:tcPr>
          <w:p w14:paraId="5D6CE3A9" w14:textId="2650A616" w:rsidR="0009711F" w:rsidRDefault="0009711F">
            <w:pPr>
              <w:spacing w:before="100" w:after="0"/>
            </w:pPr>
            <w:r>
              <w:rPr>
                <w:color w:val="000000"/>
              </w:rPr>
              <w:t xml:space="preserve">CDSA is a local CHDO providing a wide array of services for the community.  </w:t>
            </w:r>
            <w:r w:rsidR="0095612D">
              <w:rPr>
                <w:color w:val="000000"/>
              </w:rPr>
              <w:t>Most</w:t>
            </w:r>
            <w:r>
              <w:rPr>
                <w:color w:val="000000"/>
              </w:rPr>
              <w:t xml:space="preserve"> programs are offered in a one</w:t>
            </w:r>
            <w:r w:rsidR="008D38D2">
              <w:rPr>
                <w:color w:val="000000"/>
              </w:rPr>
              <w:t>-</w:t>
            </w:r>
            <w:r>
              <w:rPr>
                <w:color w:val="000000"/>
              </w:rPr>
              <w:t>stop</w:t>
            </w:r>
            <w:r w:rsidR="008D38D2">
              <w:rPr>
                <w:color w:val="000000"/>
              </w:rPr>
              <w:t>-</w:t>
            </w:r>
            <w:r>
              <w:rPr>
                <w:color w:val="000000"/>
              </w:rPr>
              <w:t>shop building called the "Non-Profit Center" centrally located within the downtown area of the city.</w:t>
            </w:r>
            <w:r w:rsidR="00197F79">
              <w:rPr>
                <w:color w:val="000000"/>
              </w:rPr>
              <w:t xml:space="preserve">  </w:t>
            </w:r>
          </w:p>
        </w:tc>
      </w:tr>
      <w:tr w:rsidR="0009711F" w14:paraId="70698FE8" w14:textId="77777777" w:rsidTr="00583AD4">
        <w:trPr>
          <w:cantSplit/>
        </w:trPr>
        <w:tc>
          <w:tcPr>
            <w:tcW w:w="328" w:type="dxa"/>
            <w:vMerge w:val="restart"/>
          </w:tcPr>
          <w:p w14:paraId="3DFF403C" w14:textId="5305C5F1" w:rsidR="0009711F" w:rsidRDefault="005E4143">
            <w:pPr>
              <w:keepNext/>
              <w:spacing w:before="100" w:after="0"/>
            </w:pPr>
            <w:r>
              <w:t>5</w:t>
            </w:r>
          </w:p>
        </w:tc>
        <w:tc>
          <w:tcPr>
            <w:tcW w:w="0" w:type="auto"/>
          </w:tcPr>
          <w:p w14:paraId="04502341" w14:textId="0B0E87E7" w:rsidR="0009711F" w:rsidRDefault="0009711F">
            <w:pPr>
              <w:keepNext/>
              <w:spacing w:before="100" w:after="0"/>
              <w:rPr>
                <w:b/>
              </w:rPr>
            </w:pPr>
            <w:r>
              <w:rPr>
                <w:b/>
              </w:rPr>
              <w:t>Agency/Group/Organization</w:t>
            </w:r>
          </w:p>
        </w:tc>
        <w:tc>
          <w:tcPr>
            <w:tcW w:w="4797" w:type="dxa"/>
          </w:tcPr>
          <w:p w14:paraId="116525D8" w14:textId="2310D744" w:rsidR="0009711F" w:rsidRDefault="0009711F">
            <w:pPr>
              <w:spacing w:before="100" w:after="0"/>
            </w:pPr>
            <w:r>
              <w:rPr>
                <w:color w:val="000000"/>
              </w:rPr>
              <w:t>E</w:t>
            </w:r>
            <w:r w:rsidR="003B4075">
              <w:rPr>
                <w:color w:val="000000"/>
              </w:rPr>
              <w:t xml:space="preserve">nid </w:t>
            </w:r>
            <w:r>
              <w:rPr>
                <w:color w:val="000000"/>
              </w:rPr>
              <w:t>R</w:t>
            </w:r>
            <w:r w:rsidR="003B4075">
              <w:rPr>
                <w:color w:val="000000"/>
              </w:rPr>
              <w:t>egional</w:t>
            </w:r>
            <w:r>
              <w:rPr>
                <w:color w:val="000000"/>
              </w:rPr>
              <w:t xml:space="preserve"> D</w:t>
            </w:r>
            <w:r w:rsidR="003B4075">
              <w:rPr>
                <w:color w:val="000000"/>
              </w:rPr>
              <w:t>evelopment</w:t>
            </w:r>
            <w:r>
              <w:rPr>
                <w:color w:val="000000"/>
              </w:rPr>
              <w:t xml:space="preserve"> A</w:t>
            </w:r>
            <w:r w:rsidR="003B4075">
              <w:rPr>
                <w:color w:val="000000"/>
              </w:rPr>
              <w:t>lliance</w:t>
            </w:r>
            <w:r w:rsidR="008E5047">
              <w:rPr>
                <w:color w:val="000000"/>
              </w:rPr>
              <w:t xml:space="preserve"> (ERDA)</w:t>
            </w:r>
          </w:p>
        </w:tc>
      </w:tr>
      <w:tr w:rsidR="0009711F" w14:paraId="4A5F8925" w14:textId="77777777" w:rsidTr="00583AD4">
        <w:trPr>
          <w:cantSplit/>
        </w:trPr>
        <w:tc>
          <w:tcPr>
            <w:tcW w:w="328" w:type="dxa"/>
            <w:vMerge/>
          </w:tcPr>
          <w:p w14:paraId="1CC29937" w14:textId="77777777" w:rsidR="0009711F" w:rsidRDefault="0009711F"/>
        </w:tc>
        <w:tc>
          <w:tcPr>
            <w:tcW w:w="0" w:type="auto"/>
          </w:tcPr>
          <w:p w14:paraId="707C960A" w14:textId="257BDCCD" w:rsidR="0009711F" w:rsidRDefault="0009711F">
            <w:pPr>
              <w:keepNext/>
              <w:spacing w:before="100" w:after="0"/>
              <w:rPr>
                <w:b/>
              </w:rPr>
            </w:pPr>
            <w:r>
              <w:rPr>
                <w:b/>
              </w:rPr>
              <w:t>Agency/Group/Organization Type</w:t>
            </w:r>
          </w:p>
        </w:tc>
        <w:tc>
          <w:tcPr>
            <w:tcW w:w="4797" w:type="dxa"/>
          </w:tcPr>
          <w:p w14:paraId="7694ED46" w14:textId="7B33BAA0" w:rsidR="0009711F" w:rsidRDefault="0009711F">
            <w:pPr>
              <w:spacing w:before="100" w:after="0"/>
            </w:pPr>
            <w:r>
              <w:rPr>
                <w:color w:val="000000"/>
              </w:rPr>
              <w:t>Services - Housing</w:t>
            </w:r>
            <w:r>
              <w:rPr>
                <w:color w:val="000000"/>
              </w:rPr>
              <w:br/>
              <w:t>Services-</w:t>
            </w:r>
            <w:r w:rsidR="00126001">
              <w:rPr>
                <w:color w:val="000000"/>
              </w:rPr>
              <w:t>H</w:t>
            </w:r>
            <w:r>
              <w:rPr>
                <w:color w:val="000000"/>
              </w:rPr>
              <w:t>omeless</w:t>
            </w:r>
            <w:r>
              <w:rPr>
                <w:color w:val="000000"/>
              </w:rPr>
              <w:br/>
              <w:t>Economic Development</w:t>
            </w:r>
          </w:p>
        </w:tc>
      </w:tr>
      <w:tr w:rsidR="0009711F" w14:paraId="7D6E58BC" w14:textId="77777777" w:rsidTr="00583AD4">
        <w:trPr>
          <w:cantSplit/>
        </w:trPr>
        <w:tc>
          <w:tcPr>
            <w:tcW w:w="328" w:type="dxa"/>
            <w:vMerge/>
          </w:tcPr>
          <w:p w14:paraId="4E1D2DE0" w14:textId="77777777" w:rsidR="0009711F" w:rsidRDefault="0009711F"/>
        </w:tc>
        <w:tc>
          <w:tcPr>
            <w:tcW w:w="0" w:type="auto"/>
          </w:tcPr>
          <w:p w14:paraId="5075D79F" w14:textId="26374867" w:rsidR="0009711F" w:rsidRDefault="0009711F">
            <w:pPr>
              <w:keepNext/>
              <w:spacing w:before="100" w:after="0"/>
              <w:rPr>
                <w:b/>
              </w:rPr>
            </w:pPr>
            <w:r>
              <w:rPr>
                <w:b/>
              </w:rPr>
              <w:t>What section of the Plan was addressed by Consultation?</w:t>
            </w:r>
          </w:p>
        </w:tc>
        <w:tc>
          <w:tcPr>
            <w:tcW w:w="4797" w:type="dxa"/>
          </w:tcPr>
          <w:p w14:paraId="53DDC228" w14:textId="2E80FCA5" w:rsidR="0009711F" w:rsidRDefault="0009711F">
            <w:pPr>
              <w:spacing w:before="100" w:after="0"/>
            </w:pPr>
            <w:r>
              <w:rPr>
                <w:color w:val="000000"/>
              </w:rPr>
              <w:t>Housing Need Assessment</w:t>
            </w:r>
            <w:r>
              <w:rPr>
                <w:color w:val="000000"/>
              </w:rPr>
              <w:br/>
              <w:t>Public Housing Needs</w:t>
            </w:r>
            <w:r>
              <w:rPr>
                <w:color w:val="000000"/>
              </w:rPr>
              <w:br/>
              <w:t>Market Analysis</w:t>
            </w:r>
            <w:r>
              <w:rPr>
                <w:color w:val="000000"/>
              </w:rPr>
              <w:br/>
              <w:t>Economic Development</w:t>
            </w:r>
          </w:p>
        </w:tc>
      </w:tr>
      <w:tr w:rsidR="0009711F" w14:paraId="6F97B382" w14:textId="77777777" w:rsidTr="00583AD4">
        <w:trPr>
          <w:cantSplit/>
        </w:trPr>
        <w:tc>
          <w:tcPr>
            <w:tcW w:w="328" w:type="dxa"/>
            <w:vMerge/>
          </w:tcPr>
          <w:p w14:paraId="0D4F2D32" w14:textId="77777777" w:rsidR="0009711F" w:rsidRDefault="0009711F"/>
        </w:tc>
        <w:tc>
          <w:tcPr>
            <w:tcW w:w="0" w:type="auto"/>
          </w:tcPr>
          <w:p w14:paraId="3185853F" w14:textId="25690FAC" w:rsidR="0009711F" w:rsidRDefault="0009711F">
            <w:pPr>
              <w:keepNext/>
              <w:spacing w:before="100" w:after="0"/>
              <w:rPr>
                <w:b/>
              </w:rPr>
            </w:pPr>
            <w:r>
              <w:rPr>
                <w:b/>
              </w:rPr>
              <w:t>Briefly describe how the Agency/Group/Organization was consulted. What are the anticipated outcomes of the consultation or areas for improved coordination?</w:t>
            </w:r>
          </w:p>
        </w:tc>
        <w:tc>
          <w:tcPr>
            <w:tcW w:w="4797" w:type="dxa"/>
          </w:tcPr>
          <w:p w14:paraId="6A55908F" w14:textId="1B54C996" w:rsidR="0009711F" w:rsidRDefault="0009711F">
            <w:pPr>
              <w:spacing w:before="100" w:after="0"/>
            </w:pPr>
            <w:r>
              <w:rPr>
                <w:color w:val="000000"/>
              </w:rPr>
              <w:t xml:space="preserve">ERDA provides a wide array of services for the community. All programs and services are provided to grow Enid through </w:t>
            </w:r>
            <w:r w:rsidR="008E5047">
              <w:rPr>
                <w:color w:val="000000"/>
              </w:rPr>
              <w:t>e</w:t>
            </w:r>
            <w:r>
              <w:rPr>
                <w:color w:val="000000"/>
              </w:rPr>
              <w:t xml:space="preserve">conomic </w:t>
            </w:r>
            <w:r w:rsidR="008E5047">
              <w:rPr>
                <w:color w:val="000000"/>
              </w:rPr>
              <w:t>d</w:t>
            </w:r>
            <w:r>
              <w:rPr>
                <w:color w:val="000000"/>
              </w:rPr>
              <w:t>evelopment and support services that benefit the health and quality of life of Enid.</w:t>
            </w:r>
            <w:r w:rsidR="00197F79">
              <w:rPr>
                <w:color w:val="000000"/>
              </w:rPr>
              <w:t xml:space="preserve">  </w:t>
            </w:r>
          </w:p>
        </w:tc>
      </w:tr>
    </w:tbl>
    <w:p w14:paraId="5DA99700" w14:textId="77777777" w:rsidR="00C50E92" w:rsidRDefault="00C50E92"/>
    <w:p w14:paraId="4E12D4FC" w14:textId="77777777" w:rsidR="00C50E92" w:rsidRDefault="002D4873">
      <w:pPr>
        <w:rPr>
          <w:b/>
          <w:sz w:val="24"/>
          <w:szCs w:val="24"/>
        </w:rPr>
      </w:pPr>
      <w:r>
        <w:rPr>
          <w:b/>
          <w:sz w:val="24"/>
          <w:szCs w:val="24"/>
        </w:rPr>
        <w:t>Identify any Agency Types not consulted and provide rationale for not consulting</w:t>
      </w:r>
    </w:p>
    <w:p w14:paraId="4381A1C3" w14:textId="44F5AF86" w:rsidR="00C50E92" w:rsidRDefault="002D4873">
      <w:pPr>
        <w:spacing w:beforeAutospacing="1" w:afterAutospacing="1"/>
        <w:rPr>
          <w:rFonts w:cs="Arial"/>
        </w:rPr>
      </w:pPr>
      <w:r>
        <w:rPr>
          <w:rFonts w:cs="Arial"/>
        </w:rPr>
        <w:t xml:space="preserve">The City of Enid consulted with all relevant agencies and </w:t>
      </w:r>
      <w:r w:rsidR="00C61B23">
        <w:rPr>
          <w:rFonts w:cs="Arial"/>
        </w:rPr>
        <w:t>municipalities and</w:t>
      </w:r>
      <w:r>
        <w:rPr>
          <w:rFonts w:cs="Arial"/>
        </w:rPr>
        <w:t xml:space="preserve"> provided an opportunity to comment and provide feedback on Plan priorities.</w:t>
      </w:r>
    </w:p>
    <w:p w14:paraId="5F2783FD" w14:textId="77777777" w:rsidR="00C50E92" w:rsidRDefault="002D4873">
      <w:pPr>
        <w:spacing w:beforeAutospacing="1" w:afterAutospacing="1"/>
        <w:rPr>
          <w:rFonts w:cs="Arial"/>
        </w:rPr>
      </w:pPr>
      <w:r>
        <w:rPr>
          <w:rFonts w:cs="Arial"/>
        </w:rPr>
        <w:t>All agency types are consulted in the planning process.</w:t>
      </w:r>
    </w:p>
    <w:p w14:paraId="09FF6C10" w14:textId="77777777" w:rsidR="00C50E92" w:rsidRDefault="00C50E92">
      <w:pPr>
        <w:rPr>
          <w:rFonts w:cs="Arial"/>
        </w:rPr>
      </w:pPr>
    </w:p>
    <w:p w14:paraId="26E14B8D" w14:textId="77777777" w:rsidR="00C50E92" w:rsidRDefault="002D4873">
      <w:pPr>
        <w:keepNext/>
        <w:rPr>
          <w:b/>
          <w:sz w:val="24"/>
          <w:szCs w:val="24"/>
        </w:rPr>
      </w:pPr>
      <w:r>
        <w:rPr>
          <w:b/>
          <w:sz w:val="24"/>
          <w:szCs w:val="24"/>
        </w:rPr>
        <w:lastRenderedPageBreak/>
        <w:t>Other local/regional/state/federal planning efforts considered when preparing the Plan</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3"/>
        <w:gridCol w:w="2398"/>
        <w:gridCol w:w="5309"/>
      </w:tblGrid>
      <w:tr w:rsidR="00C50E92" w14:paraId="682E5824" w14:textId="77777777">
        <w:trPr>
          <w:cantSplit/>
          <w:tblHeader/>
        </w:trPr>
        <w:tc>
          <w:tcPr>
            <w:tcW w:w="3192" w:type="dxa"/>
          </w:tcPr>
          <w:p w14:paraId="2C1C1A5E" w14:textId="77777777" w:rsidR="00C50E92" w:rsidRDefault="002D4873">
            <w:pPr>
              <w:keepNext/>
              <w:widowControl w:val="0"/>
              <w:spacing w:after="0" w:line="240" w:lineRule="auto"/>
              <w:jc w:val="center"/>
              <w:rPr>
                <w:b/>
                <w:bCs/>
              </w:rPr>
            </w:pPr>
            <w:r>
              <w:rPr>
                <w:b/>
                <w:bCs/>
              </w:rPr>
              <w:t>Name of Plan</w:t>
            </w:r>
          </w:p>
        </w:tc>
        <w:tc>
          <w:tcPr>
            <w:tcW w:w="3192" w:type="dxa"/>
          </w:tcPr>
          <w:p w14:paraId="4D2C6030" w14:textId="77777777" w:rsidR="00C50E92" w:rsidRDefault="002D4873">
            <w:pPr>
              <w:spacing w:after="0" w:line="240" w:lineRule="auto"/>
              <w:jc w:val="center"/>
              <w:rPr>
                <w:b/>
                <w:bCs/>
              </w:rPr>
            </w:pPr>
            <w:r>
              <w:rPr>
                <w:b/>
                <w:bCs/>
              </w:rPr>
              <w:t>Lead Organization</w:t>
            </w:r>
          </w:p>
        </w:tc>
        <w:tc>
          <w:tcPr>
            <w:tcW w:w="3192" w:type="dxa"/>
          </w:tcPr>
          <w:p w14:paraId="3A72FBB0" w14:textId="77777777" w:rsidR="00C50E92" w:rsidRDefault="002D4873">
            <w:pPr>
              <w:keepNext/>
              <w:widowControl w:val="0"/>
              <w:spacing w:after="0" w:line="240" w:lineRule="auto"/>
              <w:jc w:val="center"/>
              <w:rPr>
                <w:b/>
                <w:bCs/>
              </w:rPr>
            </w:pPr>
            <w:r>
              <w:rPr>
                <w:b/>
                <w:bCs/>
              </w:rPr>
              <w:t>How do the goals of your Strategic Plan overlap with the goals of each plan?</w:t>
            </w:r>
          </w:p>
        </w:tc>
      </w:tr>
      <w:tr w:rsidR="00C50E92" w14:paraId="3F45263F" w14:textId="77777777">
        <w:trPr>
          <w:cantSplit/>
        </w:trPr>
        <w:tc>
          <w:tcPr>
            <w:tcW w:w="0" w:type="auto"/>
            <w:vAlign w:val="center"/>
          </w:tcPr>
          <w:p w14:paraId="54F848AD" w14:textId="77777777" w:rsidR="00C50E92" w:rsidRDefault="002D4873">
            <w:pPr>
              <w:spacing w:beforeAutospacing="1" w:afterAutospacing="1"/>
            </w:pPr>
            <w:r>
              <w:rPr>
                <w:color w:val="000000"/>
              </w:rPr>
              <w:t>Continuum of Care</w:t>
            </w:r>
          </w:p>
        </w:tc>
        <w:tc>
          <w:tcPr>
            <w:tcW w:w="0" w:type="auto"/>
            <w:vAlign w:val="center"/>
          </w:tcPr>
          <w:p w14:paraId="5408E864" w14:textId="7A4FE660" w:rsidR="00C50E92" w:rsidRDefault="002D4873">
            <w:pPr>
              <w:spacing w:beforeAutospacing="1" w:afterAutospacing="1"/>
            </w:pPr>
            <w:r>
              <w:rPr>
                <w:color w:val="000000"/>
              </w:rPr>
              <w:t xml:space="preserve">North Central </w:t>
            </w:r>
            <w:r w:rsidR="00DC53B4">
              <w:rPr>
                <w:color w:val="000000"/>
              </w:rPr>
              <w:t xml:space="preserve">Oklahoma </w:t>
            </w:r>
            <w:r>
              <w:rPr>
                <w:color w:val="000000"/>
              </w:rPr>
              <w:t>Continuum of Care</w:t>
            </w:r>
            <w:r w:rsidR="00DC53B4">
              <w:rPr>
                <w:color w:val="000000"/>
              </w:rPr>
              <w:t xml:space="preserve"> </w:t>
            </w:r>
            <w:r>
              <w:rPr>
                <w:color w:val="000000"/>
              </w:rPr>
              <w:t>-</w:t>
            </w:r>
            <w:r w:rsidR="00DC53B4">
              <w:rPr>
                <w:color w:val="000000"/>
              </w:rPr>
              <w:t xml:space="preserve"> </w:t>
            </w:r>
            <w:r>
              <w:rPr>
                <w:color w:val="000000"/>
              </w:rPr>
              <w:t>CDSA, Lead Agency</w:t>
            </w:r>
          </w:p>
        </w:tc>
        <w:tc>
          <w:tcPr>
            <w:tcW w:w="0" w:type="auto"/>
            <w:vAlign w:val="center"/>
          </w:tcPr>
          <w:p w14:paraId="74C83278" w14:textId="31008260" w:rsidR="00C50E92" w:rsidRDefault="002D4873">
            <w:pPr>
              <w:spacing w:beforeAutospacing="1" w:afterAutospacing="1"/>
            </w:pPr>
            <w:r>
              <w:rPr>
                <w:color w:val="000000"/>
              </w:rPr>
              <w:t xml:space="preserve">The Continuum of Care Committee generally adheres to recommendations and priorities identified in the Consolidated </w:t>
            </w:r>
            <w:r w:rsidR="00C61B23">
              <w:rPr>
                <w:color w:val="000000"/>
              </w:rPr>
              <w:t>Plan and</w:t>
            </w:r>
            <w:r>
              <w:rPr>
                <w:color w:val="000000"/>
              </w:rPr>
              <w:t xml:space="preserve"> seeks to ensure a targeted distribution of resources based on need.</w:t>
            </w:r>
          </w:p>
        </w:tc>
      </w:tr>
    </w:tbl>
    <w:p w14:paraId="5AD91414" w14:textId="77777777" w:rsidR="00C50E92" w:rsidRDefault="002D4873">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3</w:t>
      </w:r>
      <w:r>
        <w:rPr>
          <w:rFonts w:asciiTheme="minorHAnsi" w:hAnsiTheme="minorHAnsi"/>
        </w:rPr>
        <w:fldChar w:fldCharType="end"/>
      </w:r>
      <w:r>
        <w:rPr>
          <w:rFonts w:asciiTheme="minorHAnsi" w:hAnsiTheme="minorHAnsi"/>
        </w:rPr>
        <w:t xml:space="preserve"> – Other local / regional / federal planning efforts</w:t>
      </w:r>
    </w:p>
    <w:p w14:paraId="54E43142" w14:textId="77777777" w:rsidR="00C50E92" w:rsidRDefault="00C50E92"/>
    <w:p w14:paraId="5142A3B1" w14:textId="77777777" w:rsidR="00C50E92" w:rsidRDefault="002D4873">
      <w:pPr>
        <w:rPr>
          <w:b/>
          <w:sz w:val="24"/>
          <w:szCs w:val="24"/>
        </w:rPr>
      </w:pPr>
      <w:r>
        <w:rPr>
          <w:b/>
          <w:sz w:val="24"/>
          <w:szCs w:val="24"/>
        </w:rPr>
        <w:t>Narrative (optional)</w:t>
      </w:r>
    </w:p>
    <w:p w14:paraId="048E9AAA" w14:textId="79EDFAF7" w:rsidR="00C50E92" w:rsidRDefault="002D4873">
      <w:pPr>
        <w:spacing w:beforeAutospacing="1" w:afterAutospacing="1"/>
        <w:rPr>
          <w:rFonts w:cs="Arial"/>
        </w:rPr>
      </w:pPr>
      <w:r>
        <w:rPr>
          <w:rFonts w:cs="Arial"/>
        </w:rPr>
        <w:t>Enid has excellent cooperation and coordination with other public entities, including Garfield County Health Department, the State Department of Health and Human Services and the Garfield County Governmental Offices. The Health Department is instrumental in assisting with Lead</w:t>
      </w:r>
      <w:r w:rsidR="00DC53B4">
        <w:rPr>
          <w:rFonts w:cs="Arial"/>
        </w:rPr>
        <w:t>-</w:t>
      </w:r>
      <w:r>
        <w:rPr>
          <w:rFonts w:cs="Arial"/>
        </w:rPr>
        <w:t>Based Paint screenings and outreach.  </w:t>
      </w:r>
    </w:p>
    <w:p w14:paraId="6DD02BAB" w14:textId="77777777" w:rsidR="00C50E92" w:rsidRDefault="002D4873">
      <w:pPr>
        <w:spacing w:beforeAutospacing="1" w:afterAutospacing="1"/>
        <w:rPr>
          <w:rFonts w:cs="Arial"/>
        </w:rPr>
      </w:pPr>
      <w:r>
        <w:rPr>
          <w:rFonts w:cs="Arial"/>
        </w:rPr>
        <w:t>The community shows great support for the CDBG program and its projects and continually participates in public hearings and other stakeholder meetings to provide input and suggestions. </w:t>
      </w:r>
    </w:p>
    <w:p w14:paraId="66283D00" w14:textId="3904FBC0" w:rsidR="00C50E92" w:rsidRDefault="002D4873">
      <w:pPr>
        <w:spacing w:beforeAutospacing="1" w:afterAutospacing="1"/>
        <w:rPr>
          <w:rFonts w:cs="Arial"/>
        </w:rPr>
      </w:pPr>
      <w:r>
        <w:rPr>
          <w:rFonts w:cs="Arial"/>
        </w:rPr>
        <w:t xml:space="preserve">In the previous five-year period Enid </w:t>
      </w:r>
      <w:r w:rsidR="00B47B16">
        <w:rPr>
          <w:rFonts w:cs="Arial"/>
        </w:rPr>
        <w:t>had</w:t>
      </w:r>
      <w:r>
        <w:rPr>
          <w:rFonts w:cs="Arial"/>
        </w:rPr>
        <w:t xml:space="preserve"> a large increase in broadband availability. The 2023 ACS data showed 80.9% of households had broadband subscription</w:t>
      </w:r>
      <w:r w:rsidR="00CB1ACF">
        <w:rPr>
          <w:rFonts w:cs="Arial"/>
        </w:rPr>
        <w:t>s</w:t>
      </w:r>
      <w:r>
        <w:rPr>
          <w:rFonts w:cs="Arial"/>
        </w:rPr>
        <w:t>. The city library offers free internet and computer access.</w:t>
      </w:r>
      <w:r w:rsidR="00AB01BB">
        <w:rPr>
          <w:rFonts w:cs="Arial"/>
        </w:rPr>
        <w:t xml:space="preserve">  </w:t>
      </w:r>
      <w:r>
        <w:rPr>
          <w:rFonts w:cs="Arial"/>
        </w:rPr>
        <w:t xml:space="preserve">Formerly only one </w:t>
      </w:r>
      <w:r w:rsidR="00AB01BB">
        <w:rPr>
          <w:rFonts w:cs="Arial"/>
        </w:rPr>
        <w:t xml:space="preserve">internet service </w:t>
      </w:r>
      <w:r>
        <w:rPr>
          <w:rFonts w:cs="Arial"/>
        </w:rPr>
        <w:t>provider was available</w:t>
      </w:r>
      <w:r w:rsidR="000E29CC">
        <w:rPr>
          <w:rFonts w:cs="Arial"/>
        </w:rPr>
        <w:t>,</w:t>
      </w:r>
      <w:r>
        <w:rPr>
          <w:rFonts w:cs="Arial"/>
        </w:rPr>
        <w:t xml:space="preserve"> but several new providers have laid lines and are available. Having multiple providers is lowering costs </w:t>
      </w:r>
      <w:r w:rsidR="000E29CC">
        <w:rPr>
          <w:rFonts w:cs="Arial"/>
        </w:rPr>
        <w:t>for</w:t>
      </w:r>
      <w:r>
        <w:rPr>
          <w:rFonts w:cs="Arial"/>
        </w:rPr>
        <w:t xml:space="preserve"> individuals and providing the necessary competition to increase both quality and availability. Some of the current providers are AT&amp;T, </w:t>
      </w:r>
      <w:r w:rsidR="00DC53B4">
        <w:rPr>
          <w:rFonts w:cs="Arial"/>
        </w:rPr>
        <w:t>Bluepeak Fiber</w:t>
      </w:r>
      <w:r w:rsidR="0089006B">
        <w:rPr>
          <w:rFonts w:cs="Arial"/>
        </w:rPr>
        <w:t xml:space="preserve">, </w:t>
      </w:r>
      <w:r w:rsidR="00B0509C">
        <w:rPr>
          <w:rFonts w:cs="Arial"/>
        </w:rPr>
        <w:t>Chisholm Broadband</w:t>
      </w:r>
      <w:r w:rsidR="00FA4827">
        <w:rPr>
          <w:rFonts w:cs="Arial"/>
        </w:rPr>
        <w:t xml:space="preserve">, </w:t>
      </w:r>
      <w:r>
        <w:rPr>
          <w:rFonts w:cs="Arial"/>
        </w:rPr>
        <w:t>Dobson</w:t>
      </w:r>
      <w:r w:rsidR="00DC53B4">
        <w:rPr>
          <w:rFonts w:cs="Arial"/>
        </w:rPr>
        <w:t xml:space="preserve"> Fiber</w:t>
      </w:r>
      <w:r>
        <w:rPr>
          <w:rFonts w:cs="Arial"/>
        </w:rPr>
        <w:t xml:space="preserve">, </w:t>
      </w:r>
      <w:r w:rsidR="00FA4827">
        <w:rPr>
          <w:rFonts w:cs="Arial"/>
        </w:rPr>
        <w:t xml:space="preserve">Optimum, </w:t>
      </w:r>
      <w:r w:rsidR="00DC53B4">
        <w:rPr>
          <w:rFonts w:cs="Arial"/>
        </w:rPr>
        <w:t xml:space="preserve">and </w:t>
      </w:r>
      <w:r>
        <w:rPr>
          <w:rFonts w:cs="Arial"/>
        </w:rPr>
        <w:t>Verizon. Some have low-</w:t>
      </w:r>
      <w:r w:rsidR="00FA4827">
        <w:rPr>
          <w:rFonts w:cs="Arial"/>
        </w:rPr>
        <w:t>to-</w:t>
      </w:r>
      <w:r>
        <w:rPr>
          <w:rFonts w:cs="Arial"/>
        </w:rPr>
        <w:t>moderate income options, including Blue</w:t>
      </w:r>
      <w:r w:rsidR="00FA4827">
        <w:rPr>
          <w:rFonts w:cs="Arial"/>
        </w:rPr>
        <w:t>p</w:t>
      </w:r>
      <w:r>
        <w:rPr>
          <w:rFonts w:cs="Arial"/>
        </w:rPr>
        <w:t>eak</w:t>
      </w:r>
      <w:r w:rsidR="0012776F">
        <w:rPr>
          <w:rFonts w:cs="Arial"/>
        </w:rPr>
        <w:t>.  B</w:t>
      </w:r>
      <w:r>
        <w:rPr>
          <w:rFonts w:cs="Arial"/>
        </w:rPr>
        <w:t xml:space="preserve">roadband providers </w:t>
      </w:r>
      <w:r w:rsidR="0012776F">
        <w:rPr>
          <w:rFonts w:cs="Arial"/>
        </w:rPr>
        <w:t xml:space="preserve">will be invited </w:t>
      </w:r>
      <w:r>
        <w:rPr>
          <w:rFonts w:cs="Arial"/>
        </w:rPr>
        <w:t xml:space="preserve">to participate in future CDBG planning processes to address any areas that still do not have </w:t>
      </w:r>
      <w:r w:rsidR="002558D2">
        <w:rPr>
          <w:rFonts w:cs="Arial"/>
        </w:rPr>
        <w:t>b</w:t>
      </w:r>
      <w:r>
        <w:rPr>
          <w:rFonts w:cs="Arial"/>
        </w:rPr>
        <w:t>roadband availability or multiple providers</w:t>
      </w:r>
      <w:r w:rsidR="0012776F">
        <w:rPr>
          <w:rFonts w:cs="Arial"/>
        </w:rPr>
        <w:t>,</w:t>
      </w:r>
      <w:r>
        <w:rPr>
          <w:rFonts w:cs="Arial"/>
        </w:rPr>
        <w:t xml:space="preserve"> as well as those low-</w:t>
      </w:r>
      <w:r w:rsidR="00FB77FB">
        <w:rPr>
          <w:rFonts w:cs="Arial"/>
        </w:rPr>
        <w:t>to-</w:t>
      </w:r>
      <w:r>
        <w:rPr>
          <w:rFonts w:cs="Arial"/>
        </w:rPr>
        <w:t>moderate income individuals who might need services provided at reduced costs.</w:t>
      </w:r>
    </w:p>
    <w:p w14:paraId="30B908D6" w14:textId="77777777" w:rsidR="00C50E92" w:rsidRDefault="00C50E92">
      <w:pPr>
        <w:rPr>
          <w:rFonts w:cs="Arial"/>
        </w:rPr>
        <w:sectPr w:rsidR="00C50E92" w:rsidSect="00583AD4">
          <w:pgSz w:w="12240" w:h="15840"/>
          <w:pgMar w:top="1440" w:right="1440" w:bottom="1440" w:left="1440" w:header="720" w:footer="720" w:gutter="0"/>
          <w:cols w:space="720"/>
          <w:docGrid w:linePitch="360"/>
        </w:sectPr>
      </w:pPr>
    </w:p>
    <w:p w14:paraId="4594B96E" w14:textId="77777777" w:rsidR="00C50E92" w:rsidRDefault="002D4873">
      <w:pPr>
        <w:pStyle w:val="Heading2"/>
        <w:keepNext w:val="0"/>
        <w:pageBreakBefore/>
        <w:widowControl w:val="0"/>
        <w:rPr>
          <w:rFonts w:ascii="Calibri" w:hAnsi="Calibri"/>
          <w:i w:val="0"/>
        </w:rPr>
      </w:pPr>
      <w:r>
        <w:rPr>
          <w:rFonts w:ascii="Calibri" w:hAnsi="Calibri"/>
          <w:i w:val="0"/>
        </w:rPr>
        <w:lastRenderedPageBreak/>
        <w:t>AP-12 Participation – 91.105, 91.200(c)</w:t>
      </w:r>
    </w:p>
    <w:p w14:paraId="759A99EF" w14:textId="77777777" w:rsidR="00C50E92" w:rsidRDefault="002D4873">
      <w:pPr>
        <w:spacing w:after="0" w:line="240" w:lineRule="auto"/>
        <w:rPr>
          <w:b/>
          <w:sz w:val="24"/>
          <w:szCs w:val="24"/>
        </w:rPr>
      </w:pPr>
      <w:r>
        <w:rPr>
          <w:b/>
          <w:sz w:val="24"/>
          <w:szCs w:val="24"/>
        </w:rPr>
        <w:t>1.</w:t>
      </w:r>
      <w:r>
        <w:rPr>
          <w:b/>
          <w:sz w:val="24"/>
          <w:szCs w:val="24"/>
        </w:rPr>
        <w:tab/>
        <w:t>Summary of citizen participation process/Efforts made to broaden citizen participation</w:t>
      </w:r>
    </w:p>
    <w:p w14:paraId="47105205" w14:textId="759CA446" w:rsidR="00C50E92" w:rsidRDefault="002D4873">
      <w:pPr>
        <w:spacing w:after="0" w:line="240" w:lineRule="auto"/>
        <w:rPr>
          <w:b/>
          <w:sz w:val="24"/>
          <w:szCs w:val="24"/>
        </w:rPr>
      </w:pPr>
      <w:r>
        <w:rPr>
          <w:b/>
          <w:sz w:val="24"/>
          <w:szCs w:val="24"/>
        </w:rPr>
        <w:t xml:space="preserve">Summarize citizen participation process and how it impacted </w:t>
      </w:r>
      <w:r w:rsidR="00C61B23">
        <w:rPr>
          <w:b/>
          <w:sz w:val="24"/>
          <w:szCs w:val="24"/>
        </w:rPr>
        <w:t>goal setting</w:t>
      </w:r>
    </w:p>
    <w:p w14:paraId="58276EBE" w14:textId="77777777" w:rsidR="00C50E92" w:rsidRDefault="00C50E92">
      <w:pPr>
        <w:spacing w:after="0" w:line="240" w:lineRule="auto"/>
        <w:rPr>
          <w:b/>
          <w:sz w:val="24"/>
          <w:szCs w:val="24"/>
        </w:rPr>
      </w:pPr>
    </w:p>
    <w:p w14:paraId="7BD0628F" w14:textId="4FAF5E64" w:rsidR="00C50E92" w:rsidRDefault="002D4873" w:rsidP="0011162E">
      <w:pPr>
        <w:spacing w:before="100" w:beforeAutospacing="1" w:after="100" w:afterAutospacing="1"/>
        <w:rPr>
          <w:rFonts w:cs="Arial"/>
        </w:rPr>
      </w:pPr>
      <w:r>
        <w:rPr>
          <w:rFonts w:cs="Arial"/>
        </w:rPr>
        <w:t>City staff continues to work with the CDBG Funding Commi</w:t>
      </w:r>
      <w:r w:rsidR="00613E11">
        <w:rPr>
          <w:rFonts w:cs="Arial"/>
        </w:rPr>
        <w:t>ssion</w:t>
      </w:r>
      <w:r>
        <w:rPr>
          <w:rFonts w:cs="Arial"/>
        </w:rPr>
        <w:t xml:space="preserve"> to increase citizen participation and improve the application and evaluation process.  All meetings are open to the public</w:t>
      </w:r>
      <w:r w:rsidR="001E07D5">
        <w:rPr>
          <w:rFonts w:cs="Arial"/>
        </w:rPr>
        <w:t>,</w:t>
      </w:r>
      <w:r>
        <w:rPr>
          <w:rFonts w:cs="Arial"/>
        </w:rPr>
        <w:t xml:space="preserve"> and notifications of those meetings are posted and advertised at least 15 days in advance.  Assistance is offered to those that need it.  Comments are accepted in writing by those who </w:t>
      </w:r>
      <w:r w:rsidR="00C61B23">
        <w:rPr>
          <w:rFonts w:cs="Arial"/>
        </w:rPr>
        <w:t>cannot</w:t>
      </w:r>
      <w:r>
        <w:rPr>
          <w:rFonts w:cs="Arial"/>
        </w:rPr>
        <w:t xml:space="preserve"> attend meetings.  All comments are accepted and included in the plan.  </w:t>
      </w:r>
    </w:p>
    <w:p w14:paraId="04620B9A" w14:textId="517E17A9" w:rsidR="00C50E92" w:rsidRDefault="002D4873">
      <w:pPr>
        <w:spacing w:beforeAutospacing="1" w:afterAutospacing="1"/>
        <w:rPr>
          <w:rFonts w:cs="Arial"/>
        </w:rPr>
      </w:pPr>
      <w:r>
        <w:rPr>
          <w:rFonts w:cs="Arial"/>
        </w:rPr>
        <w:t>The City of Enid followed the citizen participation process to determine the goals, objectives</w:t>
      </w:r>
      <w:r w:rsidR="00434C49">
        <w:rPr>
          <w:rFonts w:cs="Arial"/>
        </w:rPr>
        <w:t>,</w:t>
      </w:r>
      <w:r>
        <w:rPr>
          <w:rFonts w:cs="Arial"/>
        </w:rPr>
        <w:t xml:space="preserve"> and outcomes.  The citizens were notified of the public hearings and meetings through multiple facets set forth in the </w:t>
      </w:r>
      <w:r w:rsidR="00613E11">
        <w:rPr>
          <w:rFonts w:cs="Arial"/>
        </w:rPr>
        <w:t>Citizen Participation Plan (</w:t>
      </w:r>
      <w:r>
        <w:rPr>
          <w:rFonts w:cs="Arial"/>
        </w:rPr>
        <w:t>CPP</w:t>
      </w:r>
      <w:r w:rsidR="00613E11">
        <w:rPr>
          <w:rFonts w:cs="Arial"/>
        </w:rPr>
        <w:t>)</w:t>
      </w:r>
      <w:r>
        <w:rPr>
          <w:rFonts w:cs="Arial"/>
        </w:rPr>
        <w:t>.  The CPP was updated to provide remote and online access during the 2020 Coronavirus Pandemic and for future times of social need. Feedback received at the public meetings was used in conjunction with quantitative data and current demographics to establish priority needs for this Consolidated Plan. Where possible, funding allocations and strategic goals were identified based upon the most urgent community needs. Staff will evaluate needs on an ongoing basis. Funding allocations in each Annual Action Plan will be adjusted as needed to promote a strategic and targeted allocation of resources, with the hope of creating a noticeable and sustainable community benefit.  All comments were heard and accepted.</w:t>
      </w:r>
    </w:p>
    <w:p w14:paraId="4063CBF7" w14:textId="77777777" w:rsidR="00C50E92" w:rsidRDefault="00C50E92">
      <w:pPr>
        <w:rPr>
          <w:rFonts w:cs="Arial"/>
        </w:rPr>
      </w:pPr>
    </w:p>
    <w:p w14:paraId="4F94A556" w14:textId="77777777" w:rsidR="00C50E92" w:rsidRDefault="002D4873">
      <w:pPr>
        <w:keepNext/>
        <w:rPr>
          <w:b/>
          <w:sz w:val="24"/>
          <w:szCs w:val="24"/>
        </w:rPr>
      </w:pPr>
      <w:r>
        <w:rPr>
          <w:b/>
          <w:sz w:val="24"/>
          <w:szCs w:val="24"/>
        </w:rPr>
        <w:lastRenderedPageBreak/>
        <w:t>Citizen Participation Outreach</w:t>
      </w:r>
    </w:p>
    <w:tbl>
      <w:tblPr>
        <w:tblW w:w="50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Change w:id="8" w:author="Lorinda McDaniel" w:date="2026-07-22T09:44:00Z" w16du:dateUtc="2026-07-22T14:44:00Z">
          <w:tblPr>
            <w:tblW w:w="50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PrChange>
      </w:tblPr>
      <w:tblGrid>
        <w:gridCol w:w="848"/>
        <w:gridCol w:w="1679"/>
        <w:gridCol w:w="1794"/>
        <w:gridCol w:w="2222"/>
        <w:gridCol w:w="2708"/>
        <w:gridCol w:w="2380"/>
        <w:gridCol w:w="1503"/>
        <w:tblGridChange w:id="9">
          <w:tblGrid>
            <w:gridCol w:w="848"/>
            <w:gridCol w:w="1679"/>
            <w:gridCol w:w="1794"/>
            <w:gridCol w:w="2222"/>
            <w:gridCol w:w="2708"/>
            <w:gridCol w:w="2380"/>
            <w:gridCol w:w="1503"/>
          </w:tblGrid>
        </w:tblGridChange>
      </w:tblGrid>
      <w:tr w:rsidR="0011162E" w14:paraId="56FE9DCE" w14:textId="77777777" w:rsidTr="0062488E">
        <w:trPr>
          <w:cantSplit/>
          <w:tblHeader/>
          <w:trPrChange w:id="10" w:author="Lorinda McDaniel" w:date="2026-07-22T09:44:00Z" w16du:dateUtc="2026-07-22T14:44:00Z">
            <w:trPr>
              <w:cantSplit/>
              <w:tblHeader/>
            </w:trPr>
          </w:trPrChange>
        </w:trPr>
        <w:tc>
          <w:tcPr>
            <w:tcW w:w="323" w:type="pct"/>
            <w:tcBorders>
              <w:top w:val="single" w:sz="4" w:space="0" w:color="auto"/>
              <w:left w:val="single" w:sz="4" w:space="0" w:color="auto"/>
              <w:bottom w:val="single" w:sz="4" w:space="0" w:color="auto"/>
              <w:right w:val="single" w:sz="4" w:space="0" w:color="auto"/>
            </w:tcBorders>
            <w:hideMark/>
            <w:tcPrChange w:id="11" w:author="Lorinda McDaniel" w:date="2026-07-22T09:44:00Z" w16du:dateUtc="2026-07-22T14:44:00Z">
              <w:tcPr>
                <w:tcW w:w="323" w:type="pct"/>
                <w:tcBorders>
                  <w:top w:val="single" w:sz="4" w:space="0" w:color="auto"/>
                  <w:left w:val="single" w:sz="4" w:space="0" w:color="auto"/>
                  <w:bottom w:val="single" w:sz="4" w:space="0" w:color="auto"/>
                  <w:right w:val="single" w:sz="4" w:space="0" w:color="auto"/>
                </w:tcBorders>
                <w:hideMark/>
              </w:tcPr>
            </w:tcPrChange>
          </w:tcPr>
          <w:p w14:paraId="48CC7C66" w14:textId="77777777" w:rsidR="00FA4D2B" w:rsidRDefault="002D4873">
            <w:pPr>
              <w:keepNext/>
              <w:spacing w:after="0" w:line="240" w:lineRule="auto"/>
              <w:jc w:val="center"/>
              <w:rPr>
                <w:b/>
                <w:bCs/>
              </w:rPr>
            </w:pPr>
            <w:r>
              <w:rPr>
                <w:b/>
                <w:bCs/>
              </w:rPr>
              <w:t>Sort </w:t>
            </w:r>
          </w:p>
          <w:p w14:paraId="1497AF95" w14:textId="284DB95A" w:rsidR="00C50E92" w:rsidRDefault="002D4873">
            <w:pPr>
              <w:keepNext/>
              <w:spacing w:after="0" w:line="240" w:lineRule="auto"/>
              <w:jc w:val="center"/>
              <w:rPr>
                <w:b/>
                <w:bCs/>
              </w:rPr>
            </w:pPr>
            <w:r>
              <w:rPr>
                <w:b/>
                <w:bCs/>
              </w:rPr>
              <w:t>Order</w:t>
            </w:r>
          </w:p>
        </w:tc>
        <w:tc>
          <w:tcPr>
            <w:tcW w:w="639" w:type="pct"/>
            <w:tcBorders>
              <w:top w:val="single" w:sz="4" w:space="0" w:color="auto"/>
              <w:left w:val="single" w:sz="4" w:space="0" w:color="auto"/>
              <w:bottom w:val="single" w:sz="4" w:space="0" w:color="auto"/>
              <w:right w:val="single" w:sz="4" w:space="0" w:color="auto"/>
            </w:tcBorders>
            <w:hideMark/>
            <w:tcPrChange w:id="12" w:author="Lorinda McDaniel" w:date="2026-07-22T09:44:00Z" w16du:dateUtc="2026-07-22T14:44:00Z">
              <w:tcPr>
                <w:tcW w:w="639" w:type="pct"/>
                <w:tcBorders>
                  <w:top w:val="single" w:sz="4" w:space="0" w:color="auto"/>
                  <w:left w:val="single" w:sz="4" w:space="0" w:color="auto"/>
                  <w:bottom w:val="single" w:sz="4" w:space="0" w:color="auto"/>
                  <w:right w:val="single" w:sz="4" w:space="0" w:color="auto"/>
                </w:tcBorders>
                <w:hideMark/>
              </w:tcPr>
            </w:tcPrChange>
          </w:tcPr>
          <w:p w14:paraId="4F6F37D0" w14:textId="77777777" w:rsidR="00FA4D2B" w:rsidRDefault="002D4873">
            <w:pPr>
              <w:keepNext/>
              <w:spacing w:after="0" w:line="240" w:lineRule="auto"/>
              <w:jc w:val="center"/>
              <w:rPr>
                <w:b/>
                <w:bCs/>
              </w:rPr>
            </w:pPr>
            <w:r>
              <w:rPr>
                <w:b/>
                <w:bCs/>
              </w:rPr>
              <w:t>Mode of </w:t>
            </w:r>
          </w:p>
          <w:p w14:paraId="1A37AAB8" w14:textId="7D94C5A5" w:rsidR="00C50E92" w:rsidRDefault="002D4873">
            <w:pPr>
              <w:keepNext/>
              <w:spacing w:after="0" w:line="240" w:lineRule="auto"/>
              <w:jc w:val="center"/>
              <w:rPr>
                <w:b/>
              </w:rPr>
            </w:pPr>
            <w:r>
              <w:rPr>
                <w:b/>
                <w:bCs/>
              </w:rPr>
              <w:t>Outreach</w:t>
            </w:r>
          </w:p>
        </w:tc>
        <w:tc>
          <w:tcPr>
            <w:tcW w:w="683" w:type="pct"/>
            <w:tcBorders>
              <w:top w:val="single" w:sz="4" w:space="0" w:color="auto"/>
              <w:left w:val="single" w:sz="4" w:space="0" w:color="auto"/>
              <w:bottom w:val="single" w:sz="4" w:space="0" w:color="auto"/>
              <w:right w:val="single" w:sz="4" w:space="0" w:color="auto"/>
            </w:tcBorders>
            <w:hideMark/>
            <w:tcPrChange w:id="13" w:author="Lorinda McDaniel" w:date="2026-07-22T09:44:00Z" w16du:dateUtc="2026-07-22T14:44:00Z">
              <w:tcPr>
                <w:tcW w:w="683" w:type="pct"/>
                <w:tcBorders>
                  <w:top w:val="single" w:sz="4" w:space="0" w:color="auto"/>
                  <w:left w:val="single" w:sz="4" w:space="0" w:color="auto"/>
                  <w:bottom w:val="single" w:sz="4" w:space="0" w:color="auto"/>
                  <w:right w:val="single" w:sz="4" w:space="0" w:color="auto"/>
                </w:tcBorders>
                <w:hideMark/>
              </w:tcPr>
            </w:tcPrChange>
          </w:tcPr>
          <w:p w14:paraId="0F0A6972" w14:textId="77777777" w:rsidR="00FA4D2B" w:rsidRDefault="002D4873">
            <w:pPr>
              <w:keepNext/>
              <w:spacing w:after="0" w:line="240" w:lineRule="auto"/>
              <w:jc w:val="center"/>
              <w:rPr>
                <w:b/>
                <w:bCs/>
              </w:rPr>
            </w:pPr>
            <w:r>
              <w:rPr>
                <w:b/>
                <w:bCs/>
              </w:rPr>
              <w:t>Target of </w:t>
            </w:r>
          </w:p>
          <w:p w14:paraId="649D022C" w14:textId="6D55C8EF" w:rsidR="00C50E92" w:rsidRDefault="002D4873">
            <w:pPr>
              <w:keepNext/>
              <w:spacing w:after="0" w:line="240" w:lineRule="auto"/>
              <w:jc w:val="center"/>
              <w:rPr>
                <w:b/>
              </w:rPr>
            </w:pPr>
            <w:r>
              <w:rPr>
                <w:b/>
                <w:bCs/>
              </w:rPr>
              <w:t>Outreach</w:t>
            </w:r>
          </w:p>
        </w:tc>
        <w:tc>
          <w:tcPr>
            <w:tcW w:w="846" w:type="pct"/>
            <w:tcBorders>
              <w:top w:val="single" w:sz="4" w:space="0" w:color="auto"/>
              <w:left w:val="single" w:sz="4" w:space="0" w:color="auto"/>
              <w:bottom w:val="single" w:sz="4" w:space="0" w:color="auto"/>
              <w:right w:val="single" w:sz="4" w:space="0" w:color="auto"/>
            </w:tcBorders>
            <w:hideMark/>
            <w:tcPrChange w:id="14" w:author="Lorinda McDaniel" w:date="2026-07-22T09:44:00Z" w16du:dateUtc="2026-07-22T14:44:00Z">
              <w:tcPr>
                <w:tcW w:w="846" w:type="pct"/>
                <w:tcBorders>
                  <w:top w:val="single" w:sz="4" w:space="0" w:color="auto"/>
                  <w:left w:val="single" w:sz="4" w:space="0" w:color="auto"/>
                  <w:bottom w:val="single" w:sz="4" w:space="0" w:color="auto"/>
                  <w:right w:val="single" w:sz="4" w:space="0" w:color="auto"/>
                </w:tcBorders>
                <w:hideMark/>
              </w:tcPr>
            </w:tcPrChange>
          </w:tcPr>
          <w:p w14:paraId="76694E10" w14:textId="77777777" w:rsidR="00C50E92" w:rsidRDefault="002D4873">
            <w:pPr>
              <w:keepNext/>
              <w:spacing w:after="0" w:line="240" w:lineRule="auto"/>
              <w:jc w:val="center"/>
              <w:rPr>
                <w:b/>
                <w:bCs/>
              </w:rPr>
            </w:pPr>
            <w:r>
              <w:rPr>
                <w:b/>
                <w:bCs/>
              </w:rPr>
              <w:t>Summary of </w:t>
            </w:r>
          </w:p>
          <w:p w14:paraId="40E4B439" w14:textId="77777777" w:rsidR="00C50E92" w:rsidRDefault="002D4873">
            <w:pPr>
              <w:keepNext/>
              <w:spacing w:after="0" w:line="240" w:lineRule="auto"/>
              <w:jc w:val="center"/>
              <w:rPr>
                <w:b/>
              </w:rPr>
            </w:pPr>
            <w:r>
              <w:rPr>
                <w:b/>
                <w:bCs/>
              </w:rPr>
              <w:t>response/attendance</w:t>
            </w:r>
          </w:p>
        </w:tc>
        <w:tc>
          <w:tcPr>
            <w:tcW w:w="1031" w:type="pct"/>
            <w:tcBorders>
              <w:top w:val="single" w:sz="4" w:space="0" w:color="auto"/>
              <w:left w:val="single" w:sz="4" w:space="0" w:color="auto"/>
              <w:bottom w:val="single" w:sz="4" w:space="0" w:color="auto"/>
              <w:right w:val="single" w:sz="4" w:space="0" w:color="auto"/>
            </w:tcBorders>
            <w:hideMark/>
            <w:tcPrChange w:id="15" w:author="Lorinda McDaniel" w:date="2026-07-22T09:44:00Z" w16du:dateUtc="2026-07-22T14:44:00Z">
              <w:tcPr>
                <w:tcW w:w="1031" w:type="pct"/>
                <w:tcBorders>
                  <w:top w:val="single" w:sz="4" w:space="0" w:color="auto"/>
                  <w:left w:val="single" w:sz="4" w:space="0" w:color="auto"/>
                  <w:bottom w:val="single" w:sz="4" w:space="0" w:color="auto"/>
                  <w:right w:val="single" w:sz="4" w:space="0" w:color="auto"/>
                </w:tcBorders>
                <w:hideMark/>
              </w:tcPr>
            </w:tcPrChange>
          </w:tcPr>
          <w:p w14:paraId="20E2C4A7" w14:textId="77777777" w:rsidR="00C50E92" w:rsidRDefault="002D4873">
            <w:pPr>
              <w:keepNext/>
              <w:spacing w:after="0" w:line="240" w:lineRule="auto"/>
              <w:jc w:val="center"/>
              <w:rPr>
                <w:b/>
                <w:bCs/>
              </w:rPr>
            </w:pPr>
            <w:r>
              <w:rPr>
                <w:b/>
                <w:bCs/>
              </w:rPr>
              <w:t>Summary of </w:t>
            </w:r>
          </w:p>
          <w:p w14:paraId="369EFB42" w14:textId="77777777" w:rsidR="00C50E92" w:rsidRDefault="002D4873">
            <w:pPr>
              <w:keepNext/>
              <w:spacing w:after="0" w:line="240" w:lineRule="auto"/>
              <w:jc w:val="center"/>
              <w:rPr>
                <w:b/>
              </w:rPr>
            </w:pPr>
            <w:r>
              <w:rPr>
                <w:b/>
                <w:bCs/>
              </w:rPr>
              <w:t>comments received</w:t>
            </w:r>
          </w:p>
        </w:tc>
        <w:tc>
          <w:tcPr>
            <w:tcW w:w="906" w:type="pct"/>
            <w:tcBorders>
              <w:top w:val="single" w:sz="4" w:space="0" w:color="auto"/>
              <w:left w:val="single" w:sz="4" w:space="0" w:color="auto"/>
              <w:bottom w:val="single" w:sz="4" w:space="0" w:color="auto"/>
              <w:right w:val="single" w:sz="4" w:space="0" w:color="auto"/>
            </w:tcBorders>
            <w:hideMark/>
            <w:tcPrChange w:id="16" w:author="Lorinda McDaniel" w:date="2026-07-22T09:44:00Z" w16du:dateUtc="2026-07-22T14:44:00Z">
              <w:tcPr>
                <w:tcW w:w="906" w:type="pct"/>
                <w:tcBorders>
                  <w:top w:val="single" w:sz="4" w:space="0" w:color="auto"/>
                  <w:left w:val="single" w:sz="4" w:space="0" w:color="auto"/>
                  <w:bottom w:val="single" w:sz="4" w:space="0" w:color="auto"/>
                  <w:right w:val="single" w:sz="4" w:space="0" w:color="auto"/>
                </w:tcBorders>
                <w:hideMark/>
              </w:tcPr>
            </w:tcPrChange>
          </w:tcPr>
          <w:p w14:paraId="0C19DC7C" w14:textId="77777777" w:rsidR="00C50E92" w:rsidRDefault="002D4873">
            <w:pPr>
              <w:keepNext/>
              <w:spacing w:after="0" w:line="240" w:lineRule="auto"/>
              <w:jc w:val="center"/>
              <w:rPr>
                <w:b/>
              </w:rPr>
            </w:pPr>
            <w:r>
              <w:rPr>
                <w:b/>
                <w:bCs/>
              </w:rPr>
              <w:t>Summary of comments not accepted and reasons</w:t>
            </w:r>
          </w:p>
        </w:tc>
        <w:tc>
          <w:tcPr>
            <w:tcW w:w="572" w:type="pct"/>
            <w:tcBorders>
              <w:top w:val="single" w:sz="4" w:space="0" w:color="auto"/>
              <w:left w:val="single" w:sz="4" w:space="0" w:color="auto"/>
              <w:bottom w:val="single" w:sz="4" w:space="0" w:color="auto"/>
              <w:right w:val="single" w:sz="4" w:space="0" w:color="auto"/>
            </w:tcBorders>
            <w:hideMark/>
            <w:tcPrChange w:id="17" w:author="Lorinda McDaniel" w:date="2026-07-22T09:44:00Z" w16du:dateUtc="2026-07-22T14:44:00Z">
              <w:tcPr>
                <w:tcW w:w="573" w:type="pct"/>
                <w:tcBorders>
                  <w:top w:val="single" w:sz="4" w:space="0" w:color="auto"/>
                  <w:left w:val="single" w:sz="4" w:space="0" w:color="auto"/>
                  <w:bottom w:val="single" w:sz="4" w:space="0" w:color="auto"/>
                  <w:right w:val="single" w:sz="4" w:space="0" w:color="auto"/>
                </w:tcBorders>
                <w:hideMark/>
              </w:tcPr>
            </w:tcPrChange>
          </w:tcPr>
          <w:p w14:paraId="572C3BCA" w14:textId="77777777" w:rsidR="00C50E92" w:rsidRDefault="002D4873">
            <w:pPr>
              <w:keepNext/>
              <w:spacing w:after="0" w:line="240" w:lineRule="auto"/>
              <w:jc w:val="center"/>
              <w:rPr>
                <w:b/>
              </w:rPr>
            </w:pPr>
            <w:r>
              <w:rPr>
                <w:b/>
                <w:bCs/>
              </w:rPr>
              <w:t>URL (If applicable)</w:t>
            </w:r>
          </w:p>
        </w:tc>
      </w:tr>
      <w:tr w:rsidR="0011162E" w14:paraId="068EBBAE" w14:textId="77777777" w:rsidTr="0062488E">
        <w:trPr>
          <w:cantSplit/>
          <w:trPrChange w:id="18" w:author="Lorinda McDaniel" w:date="2026-07-22T09:44:00Z" w16du:dateUtc="2026-07-22T14:44:00Z">
            <w:trPr>
              <w:cantSplit/>
            </w:trPr>
          </w:trPrChange>
        </w:trPr>
        <w:tc>
          <w:tcPr>
            <w:tcW w:w="323" w:type="pct"/>
            <w:tcBorders>
              <w:top w:val="single" w:sz="4" w:space="0" w:color="auto"/>
              <w:left w:val="single" w:sz="4" w:space="0" w:color="auto"/>
              <w:bottom w:val="single" w:sz="4" w:space="0" w:color="auto"/>
              <w:right w:val="single" w:sz="4" w:space="0" w:color="auto"/>
            </w:tcBorders>
            <w:vAlign w:val="center"/>
            <w:tcPrChange w:id="19" w:author="Lorinda McDaniel" w:date="2026-07-22T09:44:00Z" w16du:dateUtc="2026-07-22T14:44:00Z">
              <w:tcPr>
                <w:tcW w:w="323" w:type="pct"/>
                <w:tcBorders>
                  <w:top w:val="single" w:sz="4" w:space="0" w:color="auto"/>
                  <w:left w:val="single" w:sz="4" w:space="0" w:color="auto"/>
                  <w:bottom w:val="single" w:sz="4" w:space="0" w:color="auto"/>
                  <w:right w:val="single" w:sz="4" w:space="0" w:color="auto"/>
                </w:tcBorders>
                <w:vAlign w:val="center"/>
              </w:tcPr>
            </w:tcPrChange>
          </w:tcPr>
          <w:p w14:paraId="00F8D77C" w14:textId="77777777" w:rsidR="00C50E92" w:rsidRDefault="002D4873">
            <w:pPr>
              <w:spacing w:beforeAutospacing="1" w:afterAutospacing="1"/>
            </w:pPr>
            <w:r>
              <w:rPr>
                <w:color w:val="000000"/>
              </w:rPr>
              <w:t>1</w:t>
            </w:r>
          </w:p>
        </w:tc>
        <w:tc>
          <w:tcPr>
            <w:tcW w:w="639" w:type="pct"/>
            <w:tcBorders>
              <w:top w:val="single" w:sz="4" w:space="0" w:color="auto"/>
              <w:left w:val="single" w:sz="4" w:space="0" w:color="auto"/>
              <w:bottom w:val="single" w:sz="4" w:space="0" w:color="auto"/>
              <w:right w:val="single" w:sz="4" w:space="0" w:color="auto"/>
            </w:tcBorders>
            <w:vAlign w:val="center"/>
            <w:tcPrChange w:id="20" w:author="Lorinda McDaniel" w:date="2026-07-22T09:44:00Z" w16du:dateUtc="2026-07-22T14:44:00Z">
              <w:tcPr>
                <w:tcW w:w="639" w:type="pct"/>
                <w:tcBorders>
                  <w:top w:val="single" w:sz="4" w:space="0" w:color="auto"/>
                  <w:left w:val="single" w:sz="4" w:space="0" w:color="auto"/>
                  <w:bottom w:val="single" w:sz="4" w:space="0" w:color="auto"/>
                  <w:right w:val="single" w:sz="4" w:space="0" w:color="auto"/>
                </w:tcBorders>
                <w:vAlign w:val="center"/>
              </w:tcPr>
            </w:tcPrChange>
          </w:tcPr>
          <w:p w14:paraId="656F55E2" w14:textId="166E4E71" w:rsidR="00C50E92" w:rsidRDefault="002D4873" w:rsidP="0011162E">
            <w:pPr>
              <w:spacing w:before="100" w:beforeAutospacing="1" w:after="100" w:afterAutospacing="1"/>
            </w:pPr>
            <w:r>
              <w:rPr>
                <w:color w:val="000000"/>
              </w:rPr>
              <w:t xml:space="preserve">Public </w:t>
            </w:r>
            <w:r w:rsidR="009A190C">
              <w:rPr>
                <w:color w:val="000000"/>
              </w:rPr>
              <w:t>Hearing</w:t>
            </w:r>
          </w:p>
        </w:tc>
        <w:tc>
          <w:tcPr>
            <w:tcW w:w="683" w:type="pct"/>
            <w:tcBorders>
              <w:top w:val="single" w:sz="4" w:space="0" w:color="auto"/>
              <w:left w:val="single" w:sz="4" w:space="0" w:color="auto"/>
              <w:bottom w:val="single" w:sz="4" w:space="0" w:color="auto"/>
              <w:right w:val="single" w:sz="4" w:space="0" w:color="auto"/>
            </w:tcBorders>
            <w:vAlign w:val="center"/>
            <w:tcPrChange w:id="21" w:author="Lorinda McDaniel" w:date="2026-07-22T09:44:00Z" w16du:dateUtc="2026-07-22T14:44:00Z">
              <w:tcPr>
                <w:tcW w:w="683" w:type="pct"/>
                <w:tcBorders>
                  <w:top w:val="single" w:sz="4" w:space="0" w:color="auto"/>
                  <w:left w:val="single" w:sz="4" w:space="0" w:color="auto"/>
                  <w:bottom w:val="single" w:sz="4" w:space="0" w:color="auto"/>
                  <w:right w:val="single" w:sz="4" w:space="0" w:color="auto"/>
                </w:tcBorders>
                <w:vAlign w:val="center"/>
              </w:tcPr>
            </w:tcPrChange>
          </w:tcPr>
          <w:p w14:paraId="6B1092FF" w14:textId="77777777" w:rsidR="009A190C" w:rsidRDefault="002D4873" w:rsidP="0011162E">
            <w:pPr>
              <w:spacing w:after="0" w:line="240" w:lineRule="auto"/>
              <w:rPr>
                <w:color w:val="000000"/>
              </w:rPr>
            </w:pPr>
            <w:r>
              <w:rPr>
                <w:color w:val="000000"/>
              </w:rPr>
              <w:t>Minorities</w:t>
            </w:r>
            <w:r>
              <w:rPr>
                <w:color w:val="000000"/>
              </w:rPr>
              <w:br/>
              <w:t xml:space="preserve"> </w:t>
            </w:r>
            <w:r>
              <w:rPr>
                <w:color w:val="000000"/>
              </w:rPr>
              <w:br/>
              <w:t>Persons with disabilities</w:t>
            </w:r>
            <w:r>
              <w:rPr>
                <w:color w:val="000000"/>
              </w:rPr>
              <w:br/>
              <w:t xml:space="preserve"> </w:t>
            </w:r>
          </w:p>
          <w:p w14:paraId="66B02579" w14:textId="77777777" w:rsidR="009A190C" w:rsidRDefault="009A190C" w:rsidP="009A190C">
            <w:pPr>
              <w:spacing w:after="0" w:line="240" w:lineRule="auto"/>
              <w:rPr>
                <w:color w:val="000000"/>
              </w:rPr>
            </w:pPr>
            <w:r>
              <w:rPr>
                <w:color w:val="000000"/>
              </w:rPr>
              <w:t xml:space="preserve">Non-targeted/broad community </w:t>
            </w:r>
          </w:p>
          <w:p w14:paraId="7B3EB4E3" w14:textId="2AADC01F" w:rsidR="00C50E92" w:rsidRDefault="002D4873" w:rsidP="0011162E">
            <w:pPr>
              <w:spacing w:after="0" w:line="240" w:lineRule="auto"/>
            </w:pPr>
            <w:r>
              <w:rPr>
                <w:color w:val="000000"/>
              </w:rPr>
              <w:br/>
              <w:t>Residents of Public and Assisted Housing</w:t>
            </w:r>
          </w:p>
        </w:tc>
        <w:tc>
          <w:tcPr>
            <w:tcW w:w="846" w:type="pct"/>
            <w:tcBorders>
              <w:top w:val="single" w:sz="4" w:space="0" w:color="auto"/>
              <w:left w:val="single" w:sz="4" w:space="0" w:color="auto"/>
              <w:bottom w:val="single" w:sz="4" w:space="0" w:color="auto"/>
              <w:right w:val="single" w:sz="4" w:space="0" w:color="auto"/>
            </w:tcBorders>
            <w:vAlign w:val="center"/>
            <w:tcPrChange w:id="22" w:author="Lorinda McDaniel" w:date="2026-07-22T09:44:00Z" w16du:dateUtc="2026-07-22T14:44:00Z">
              <w:tcPr>
                <w:tcW w:w="846" w:type="pct"/>
                <w:tcBorders>
                  <w:top w:val="single" w:sz="4" w:space="0" w:color="auto"/>
                  <w:left w:val="single" w:sz="4" w:space="0" w:color="auto"/>
                  <w:bottom w:val="single" w:sz="4" w:space="0" w:color="auto"/>
                  <w:right w:val="single" w:sz="4" w:space="0" w:color="auto"/>
                </w:tcBorders>
                <w:vAlign w:val="center"/>
              </w:tcPr>
            </w:tcPrChange>
          </w:tcPr>
          <w:p w14:paraId="3AA771BE" w14:textId="545D11E7" w:rsidR="000B2092" w:rsidRDefault="000B2092">
            <w:pPr>
              <w:spacing w:beforeAutospacing="1" w:afterAutospacing="1"/>
            </w:pPr>
            <w:r>
              <w:rPr>
                <w:color w:val="000000"/>
              </w:rPr>
              <w:t>January 15, 2026</w:t>
            </w:r>
            <w:r w:rsidR="002944B4">
              <w:rPr>
                <w:color w:val="000000"/>
              </w:rPr>
              <w:t>,</w:t>
            </w:r>
            <w:r>
              <w:rPr>
                <w:color w:val="000000"/>
              </w:rPr>
              <w:t xml:space="preserve"> public hearing was at the City Administration Building.  10 individuals attended in addition to the CDBG Funding Commission and Staff.</w:t>
            </w:r>
          </w:p>
          <w:p w14:paraId="1E1E32AE" w14:textId="6FC47620" w:rsidR="000B2092" w:rsidRDefault="000B2092" w:rsidP="000B2092">
            <w:pPr>
              <w:pStyle w:val="Default"/>
            </w:pPr>
            <w:r>
              <w:rPr>
                <w:sz w:val="22"/>
                <w:szCs w:val="22"/>
              </w:rPr>
              <w:t>Public hearings were held at various times to allow citizens with varying schedules and availability to attend. Language translation was available if needed. Special accommodations were provided if requested.</w:t>
            </w:r>
          </w:p>
          <w:p w14:paraId="2FAE6273" w14:textId="670B617A" w:rsidR="00C50E92" w:rsidRDefault="00C50E92">
            <w:pPr>
              <w:spacing w:beforeAutospacing="1" w:afterAutospacing="1"/>
            </w:pPr>
          </w:p>
        </w:tc>
        <w:tc>
          <w:tcPr>
            <w:tcW w:w="1031" w:type="pct"/>
            <w:tcBorders>
              <w:top w:val="single" w:sz="4" w:space="0" w:color="auto"/>
              <w:left w:val="single" w:sz="4" w:space="0" w:color="auto"/>
              <w:bottom w:val="single" w:sz="4" w:space="0" w:color="auto"/>
              <w:right w:val="single" w:sz="4" w:space="0" w:color="auto"/>
            </w:tcBorders>
            <w:vAlign w:val="center"/>
            <w:tcPrChange w:id="23" w:author="Lorinda McDaniel" w:date="2026-07-22T09:44:00Z" w16du:dateUtc="2026-07-22T14:44:00Z">
              <w:tcPr>
                <w:tcW w:w="1031" w:type="pct"/>
                <w:tcBorders>
                  <w:top w:val="single" w:sz="4" w:space="0" w:color="auto"/>
                  <w:left w:val="single" w:sz="4" w:space="0" w:color="auto"/>
                  <w:bottom w:val="single" w:sz="4" w:space="0" w:color="auto"/>
                  <w:right w:val="single" w:sz="4" w:space="0" w:color="auto"/>
                </w:tcBorders>
                <w:vAlign w:val="center"/>
              </w:tcPr>
            </w:tcPrChange>
          </w:tcPr>
          <w:p w14:paraId="5003A487" w14:textId="248B6A39" w:rsidR="00C50E92" w:rsidRDefault="000B2092">
            <w:pPr>
              <w:spacing w:beforeAutospacing="1" w:afterAutospacing="1"/>
            </w:pPr>
            <w:r>
              <w:rPr>
                <w:color w:val="000000"/>
              </w:rPr>
              <w:t>Comments were heard regarding the influx of the homeless population</w:t>
            </w:r>
            <w:r w:rsidR="004539AB">
              <w:rPr>
                <w:color w:val="000000"/>
              </w:rPr>
              <w:t>, the need for a Neighborhood Revitalization Area, and transportation to areas surrounding Enid.</w:t>
            </w:r>
          </w:p>
        </w:tc>
        <w:tc>
          <w:tcPr>
            <w:tcW w:w="906" w:type="pct"/>
            <w:tcBorders>
              <w:top w:val="single" w:sz="4" w:space="0" w:color="auto"/>
              <w:left w:val="single" w:sz="4" w:space="0" w:color="auto"/>
              <w:bottom w:val="single" w:sz="4" w:space="0" w:color="auto"/>
              <w:right w:val="single" w:sz="4" w:space="0" w:color="auto"/>
            </w:tcBorders>
            <w:vAlign w:val="center"/>
            <w:tcPrChange w:id="24" w:author="Lorinda McDaniel" w:date="2026-07-22T09:44:00Z" w16du:dateUtc="2026-07-22T14:44:00Z">
              <w:tcPr>
                <w:tcW w:w="906" w:type="pct"/>
                <w:tcBorders>
                  <w:top w:val="single" w:sz="4" w:space="0" w:color="auto"/>
                  <w:left w:val="single" w:sz="4" w:space="0" w:color="auto"/>
                  <w:bottom w:val="single" w:sz="4" w:space="0" w:color="auto"/>
                  <w:right w:val="single" w:sz="4" w:space="0" w:color="auto"/>
                </w:tcBorders>
                <w:vAlign w:val="center"/>
              </w:tcPr>
            </w:tcPrChange>
          </w:tcPr>
          <w:p w14:paraId="36CBA536" w14:textId="77777777" w:rsidR="00C50E92" w:rsidRDefault="002D4873">
            <w:pPr>
              <w:spacing w:beforeAutospacing="1" w:afterAutospacing="1"/>
            </w:pPr>
            <w:r w:rsidRPr="00B47B16">
              <w:rPr>
                <w:color w:val="000000"/>
              </w:rPr>
              <w:t>All comments were addressed and accepted during all meetings and hearings related to this plan.</w:t>
            </w:r>
          </w:p>
        </w:tc>
        <w:tc>
          <w:tcPr>
            <w:tcW w:w="572" w:type="pct"/>
            <w:tcBorders>
              <w:top w:val="single" w:sz="4" w:space="0" w:color="auto"/>
              <w:left w:val="single" w:sz="4" w:space="0" w:color="auto"/>
              <w:bottom w:val="single" w:sz="4" w:space="0" w:color="auto"/>
              <w:right w:val="single" w:sz="4" w:space="0" w:color="auto"/>
            </w:tcBorders>
            <w:vAlign w:val="center"/>
            <w:tcPrChange w:id="25" w:author="Lorinda McDaniel" w:date="2026-07-22T09:44:00Z" w16du:dateUtc="2026-07-22T14:44:00Z">
              <w:tcPr>
                <w:tcW w:w="573" w:type="pct"/>
                <w:tcBorders>
                  <w:top w:val="single" w:sz="4" w:space="0" w:color="auto"/>
                  <w:left w:val="single" w:sz="4" w:space="0" w:color="auto"/>
                  <w:bottom w:val="single" w:sz="4" w:space="0" w:color="auto"/>
                  <w:right w:val="single" w:sz="4" w:space="0" w:color="auto"/>
                </w:tcBorders>
                <w:vAlign w:val="center"/>
              </w:tcPr>
            </w:tcPrChange>
          </w:tcPr>
          <w:p w14:paraId="3D8DDE1C" w14:textId="77777777" w:rsidR="00C50E92" w:rsidRDefault="002D4873">
            <w:pPr>
              <w:spacing w:beforeAutospacing="1" w:afterAutospacing="1"/>
            </w:pPr>
            <w:r>
              <w:rPr>
                <w:color w:val="000000"/>
              </w:rPr>
              <w:t xml:space="preserve"> </w:t>
            </w:r>
          </w:p>
        </w:tc>
      </w:tr>
      <w:tr w:rsidR="00741426" w14:paraId="7ADBCBF8" w14:textId="77777777" w:rsidTr="0062488E">
        <w:trPr>
          <w:cantSplit/>
          <w:trPrChange w:id="26" w:author="Lorinda McDaniel" w:date="2026-07-22T09:44:00Z" w16du:dateUtc="2026-07-22T14:44:00Z">
            <w:trPr>
              <w:cantSplit/>
            </w:trPr>
          </w:trPrChange>
        </w:trPr>
        <w:tc>
          <w:tcPr>
            <w:tcW w:w="323" w:type="pct"/>
            <w:tcBorders>
              <w:top w:val="single" w:sz="4" w:space="0" w:color="auto"/>
              <w:left w:val="single" w:sz="4" w:space="0" w:color="auto"/>
              <w:bottom w:val="single" w:sz="4" w:space="0" w:color="auto"/>
              <w:right w:val="single" w:sz="4" w:space="0" w:color="auto"/>
            </w:tcBorders>
            <w:vAlign w:val="center"/>
            <w:tcPrChange w:id="27" w:author="Lorinda McDaniel" w:date="2026-07-22T09:44:00Z" w16du:dateUtc="2026-07-22T14:44:00Z">
              <w:tcPr>
                <w:tcW w:w="323" w:type="pct"/>
                <w:tcBorders>
                  <w:top w:val="single" w:sz="4" w:space="0" w:color="auto"/>
                  <w:left w:val="single" w:sz="4" w:space="0" w:color="auto"/>
                  <w:bottom w:val="single" w:sz="4" w:space="0" w:color="auto"/>
                  <w:right w:val="single" w:sz="4" w:space="0" w:color="auto"/>
                </w:tcBorders>
                <w:vAlign w:val="center"/>
              </w:tcPr>
            </w:tcPrChange>
          </w:tcPr>
          <w:p w14:paraId="2CC2BE15" w14:textId="77777777" w:rsidR="00C50E92" w:rsidRDefault="002D4873">
            <w:pPr>
              <w:spacing w:beforeAutospacing="1" w:afterAutospacing="1"/>
            </w:pPr>
            <w:r>
              <w:rPr>
                <w:color w:val="000000"/>
              </w:rPr>
              <w:lastRenderedPageBreak/>
              <w:t>2</w:t>
            </w:r>
          </w:p>
        </w:tc>
        <w:tc>
          <w:tcPr>
            <w:tcW w:w="0" w:type="auto"/>
            <w:tcBorders>
              <w:top w:val="single" w:sz="4" w:space="0" w:color="auto"/>
              <w:left w:val="single" w:sz="4" w:space="0" w:color="auto"/>
              <w:bottom w:val="single" w:sz="4" w:space="0" w:color="auto"/>
              <w:right w:val="single" w:sz="4" w:space="0" w:color="auto"/>
            </w:tcBorders>
            <w:vAlign w:val="center"/>
            <w:tcPrChange w:id="28" w:author="Lorinda McDaniel" w:date="2026-07-22T09:44:00Z" w16du:dateUtc="2026-07-22T14:44:00Z">
              <w:tcPr>
                <w:tcW w:w="0" w:type="auto"/>
                <w:tcBorders>
                  <w:top w:val="single" w:sz="4" w:space="0" w:color="auto"/>
                  <w:left w:val="single" w:sz="4" w:space="0" w:color="auto"/>
                  <w:bottom w:val="single" w:sz="4" w:space="0" w:color="auto"/>
                  <w:right w:val="single" w:sz="4" w:space="0" w:color="auto"/>
                </w:tcBorders>
                <w:vAlign w:val="center"/>
              </w:tcPr>
            </w:tcPrChange>
          </w:tcPr>
          <w:p w14:paraId="4602E420" w14:textId="77777777" w:rsidR="00C50E92" w:rsidRDefault="002D4873">
            <w:pPr>
              <w:spacing w:beforeAutospacing="1" w:afterAutospacing="1"/>
            </w:pPr>
            <w:r>
              <w:rPr>
                <w:color w:val="000000"/>
              </w:rPr>
              <w:t>Public Hearing</w:t>
            </w:r>
          </w:p>
        </w:tc>
        <w:tc>
          <w:tcPr>
            <w:tcW w:w="0" w:type="auto"/>
            <w:tcBorders>
              <w:top w:val="single" w:sz="4" w:space="0" w:color="auto"/>
              <w:left w:val="single" w:sz="4" w:space="0" w:color="auto"/>
              <w:bottom w:val="single" w:sz="4" w:space="0" w:color="auto"/>
              <w:right w:val="single" w:sz="4" w:space="0" w:color="auto"/>
            </w:tcBorders>
            <w:vAlign w:val="center"/>
            <w:tcPrChange w:id="29" w:author="Lorinda McDaniel" w:date="2026-07-22T09:44:00Z" w16du:dateUtc="2026-07-22T14:44:00Z">
              <w:tcPr>
                <w:tcW w:w="0" w:type="auto"/>
                <w:tcBorders>
                  <w:top w:val="single" w:sz="4" w:space="0" w:color="auto"/>
                  <w:left w:val="single" w:sz="4" w:space="0" w:color="auto"/>
                  <w:bottom w:val="single" w:sz="4" w:space="0" w:color="auto"/>
                  <w:right w:val="single" w:sz="4" w:space="0" w:color="auto"/>
                </w:tcBorders>
                <w:vAlign w:val="center"/>
              </w:tcPr>
            </w:tcPrChange>
          </w:tcPr>
          <w:p w14:paraId="77F677D0" w14:textId="77777777" w:rsidR="00C50E92" w:rsidRDefault="002D4873">
            <w:pPr>
              <w:spacing w:beforeAutospacing="1" w:afterAutospacing="1"/>
            </w:pPr>
            <w:r>
              <w:rPr>
                <w:color w:val="000000"/>
              </w:rPr>
              <w:t>Minorities</w:t>
            </w:r>
            <w:r>
              <w:rPr>
                <w:color w:val="000000"/>
              </w:rPr>
              <w:br/>
              <w:t xml:space="preserve"> </w:t>
            </w:r>
            <w:r>
              <w:rPr>
                <w:color w:val="000000"/>
              </w:rPr>
              <w:br/>
              <w:t>Persons with disabilities</w:t>
            </w:r>
            <w:r>
              <w:rPr>
                <w:color w:val="000000"/>
              </w:rPr>
              <w:br/>
              <w:t xml:space="preserve"> </w:t>
            </w:r>
            <w:r>
              <w:rPr>
                <w:color w:val="000000"/>
              </w:rPr>
              <w:br/>
              <w:t>Non-targeted/broad community</w:t>
            </w:r>
            <w:r>
              <w:rPr>
                <w:color w:val="000000"/>
              </w:rPr>
              <w:br/>
              <w:t xml:space="preserve"> </w:t>
            </w:r>
            <w:r>
              <w:rPr>
                <w:color w:val="000000"/>
              </w:rPr>
              <w:br/>
              <w:t>Residents of Public and Assisted Housing</w:t>
            </w:r>
          </w:p>
        </w:tc>
        <w:tc>
          <w:tcPr>
            <w:tcW w:w="0" w:type="auto"/>
            <w:tcBorders>
              <w:top w:val="single" w:sz="4" w:space="0" w:color="auto"/>
              <w:left w:val="single" w:sz="4" w:space="0" w:color="auto"/>
              <w:bottom w:val="single" w:sz="4" w:space="0" w:color="auto"/>
              <w:right w:val="single" w:sz="4" w:space="0" w:color="auto"/>
            </w:tcBorders>
            <w:vAlign w:val="center"/>
            <w:tcPrChange w:id="30" w:author="Lorinda McDaniel" w:date="2026-07-22T09:44:00Z" w16du:dateUtc="2026-07-22T14:44:00Z">
              <w:tcPr>
                <w:tcW w:w="0" w:type="auto"/>
                <w:tcBorders>
                  <w:top w:val="single" w:sz="4" w:space="0" w:color="auto"/>
                  <w:left w:val="single" w:sz="4" w:space="0" w:color="auto"/>
                  <w:bottom w:val="single" w:sz="4" w:space="0" w:color="auto"/>
                  <w:right w:val="single" w:sz="4" w:space="0" w:color="auto"/>
                </w:tcBorders>
                <w:vAlign w:val="center"/>
              </w:tcPr>
            </w:tcPrChange>
          </w:tcPr>
          <w:p w14:paraId="455F5EBF" w14:textId="640CFD06" w:rsidR="00C50E92" w:rsidRDefault="004539AB">
            <w:pPr>
              <w:spacing w:beforeAutospacing="1" w:afterAutospacing="1"/>
            </w:pPr>
            <w:r>
              <w:rPr>
                <w:color w:val="000000"/>
              </w:rPr>
              <w:t>March 12, 2026</w:t>
            </w:r>
            <w:r w:rsidR="002944B4">
              <w:rPr>
                <w:color w:val="000000"/>
              </w:rPr>
              <w:t>,</w:t>
            </w:r>
            <w:r>
              <w:rPr>
                <w:color w:val="000000"/>
              </w:rPr>
              <w:t xml:space="preserve"> public hearing was at the City Administration Building.  15 individuals attended in addition to the CDBG Funding Commission and Staff.</w:t>
            </w:r>
          </w:p>
        </w:tc>
        <w:tc>
          <w:tcPr>
            <w:tcW w:w="0" w:type="auto"/>
            <w:tcBorders>
              <w:top w:val="single" w:sz="4" w:space="0" w:color="auto"/>
              <w:left w:val="single" w:sz="4" w:space="0" w:color="auto"/>
              <w:bottom w:val="single" w:sz="4" w:space="0" w:color="auto"/>
              <w:right w:val="single" w:sz="4" w:space="0" w:color="auto"/>
            </w:tcBorders>
            <w:vAlign w:val="center"/>
            <w:tcPrChange w:id="31" w:author="Lorinda McDaniel" w:date="2026-07-22T09:44:00Z" w16du:dateUtc="2026-07-22T14:44:00Z">
              <w:tcPr>
                <w:tcW w:w="0" w:type="auto"/>
                <w:tcBorders>
                  <w:top w:val="single" w:sz="4" w:space="0" w:color="auto"/>
                  <w:left w:val="single" w:sz="4" w:space="0" w:color="auto"/>
                  <w:bottom w:val="single" w:sz="4" w:space="0" w:color="auto"/>
                  <w:right w:val="single" w:sz="4" w:space="0" w:color="auto"/>
                </w:tcBorders>
                <w:vAlign w:val="center"/>
              </w:tcPr>
            </w:tcPrChange>
          </w:tcPr>
          <w:p w14:paraId="76C2ACB6" w14:textId="766F3AB1" w:rsidR="00C50E92" w:rsidRDefault="002944B4">
            <w:pPr>
              <w:spacing w:beforeAutospacing="1" w:afterAutospacing="1"/>
            </w:pPr>
            <w:r>
              <w:rPr>
                <w:rFonts w:cs="Arial"/>
              </w:rPr>
              <w:t xml:space="preserve">CDBG applicants provided presentations for their proposed activities, which included </w:t>
            </w:r>
            <w:r w:rsidRPr="002C1778">
              <w:rPr>
                <w:rFonts w:cs="Arial"/>
              </w:rPr>
              <w:t>facility improvements to a youth center, a facility for individuals with disabilities, a transitional living facility, a health clinic, and a shelter for victims of domestic and sexual violence.</w:t>
            </w:r>
            <w:r>
              <w:rPr>
                <w:rFonts w:cs="Arial"/>
              </w:rPr>
              <w:t xml:space="preserve">  Other activities included h</w:t>
            </w:r>
            <w:r w:rsidRPr="002C1778">
              <w:rPr>
                <w:rFonts w:cs="Arial"/>
              </w:rPr>
              <w:t>omeowner-occupied rehabilitation</w:t>
            </w:r>
            <w:r>
              <w:rPr>
                <w:rFonts w:cs="Arial"/>
              </w:rPr>
              <w:t xml:space="preserve">, a </w:t>
            </w:r>
            <w:r w:rsidRPr="002C1778">
              <w:rPr>
                <w:rFonts w:cs="Arial"/>
              </w:rPr>
              <w:t>program to provide rent and utility assistance</w:t>
            </w:r>
            <w:r>
              <w:rPr>
                <w:rFonts w:cs="Arial"/>
              </w:rPr>
              <w:t xml:space="preserve"> </w:t>
            </w:r>
            <w:r w:rsidRPr="002C1778">
              <w:rPr>
                <w:rFonts w:cs="Arial"/>
              </w:rPr>
              <w:t>to prevent homelessness, and an economic development project was proposed to retain and create new employment opportunities</w:t>
            </w:r>
            <w:r>
              <w:rPr>
                <w:rFonts w:cs="Arial"/>
              </w:rPr>
              <w:t>.</w:t>
            </w:r>
            <w:r>
              <w:rPr>
                <w:rFonts w:cs="Arial"/>
                <w:b/>
              </w:rPr>
              <w:t>      </w:t>
            </w:r>
          </w:p>
        </w:tc>
        <w:tc>
          <w:tcPr>
            <w:tcW w:w="0" w:type="auto"/>
            <w:tcBorders>
              <w:top w:val="single" w:sz="4" w:space="0" w:color="auto"/>
              <w:left w:val="single" w:sz="4" w:space="0" w:color="auto"/>
              <w:bottom w:val="single" w:sz="4" w:space="0" w:color="auto"/>
              <w:right w:val="single" w:sz="4" w:space="0" w:color="auto"/>
            </w:tcBorders>
            <w:vAlign w:val="center"/>
            <w:tcPrChange w:id="32" w:author="Lorinda McDaniel" w:date="2026-07-22T09:44:00Z" w16du:dateUtc="2026-07-22T14:44:00Z">
              <w:tcPr>
                <w:tcW w:w="0" w:type="auto"/>
                <w:tcBorders>
                  <w:top w:val="single" w:sz="4" w:space="0" w:color="auto"/>
                  <w:left w:val="single" w:sz="4" w:space="0" w:color="auto"/>
                  <w:bottom w:val="single" w:sz="4" w:space="0" w:color="auto"/>
                  <w:right w:val="single" w:sz="4" w:space="0" w:color="auto"/>
                </w:tcBorders>
                <w:vAlign w:val="center"/>
              </w:tcPr>
            </w:tcPrChange>
          </w:tcPr>
          <w:p w14:paraId="2568AE77" w14:textId="15633A7A" w:rsidR="00C50E92" w:rsidRPr="00B47B16" w:rsidRDefault="002D4873">
            <w:pPr>
              <w:spacing w:beforeAutospacing="1" w:afterAutospacing="1"/>
            </w:pPr>
            <w:r w:rsidRPr="00B47B16">
              <w:rPr>
                <w:color w:val="000000"/>
              </w:rPr>
              <w:t>All comments were accepted</w:t>
            </w:r>
            <w:r w:rsidR="008A4E9D">
              <w:rPr>
                <w:color w:val="000000"/>
              </w:rPr>
              <w:t>.</w:t>
            </w:r>
          </w:p>
        </w:tc>
        <w:tc>
          <w:tcPr>
            <w:tcW w:w="572" w:type="pct"/>
            <w:tcBorders>
              <w:top w:val="single" w:sz="4" w:space="0" w:color="auto"/>
              <w:left w:val="single" w:sz="4" w:space="0" w:color="auto"/>
              <w:bottom w:val="single" w:sz="4" w:space="0" w:color="auto"/>
              <w:right w:val="single" w:sz="4" w:space="0" w:color="auto"/>
            </w:tcBorders>
            <w:vAlign w:val="center"/>
            <w:tcPrChange w:id="33" w:author="Lorinda McDaniel" w:date="2026-07-22T09:44:00Z" w16du:dateUtc="2026-07-22T14:44:00Z">
              <w:tcPr>
                <w:tcW w:w="573" w:type="pct"/>
                <w:tcBorders>
                  <w:top w:val="single" w:sz="4" w:space="0" w:color="auto"/>
                  <w:left w:val="single" w:sz="4" w:space="0" w:color="auto"/>
                  <w:bottom w:val="single" w:sz="4" w:space="0" w:color="auto"/>
                  <w:right w:val="single" w:sz="4" w:space="0" w:color="auto"/>
                </w:tcBorders>
                <w:vAlign w:val="center"/>
              </w:tcPr>
            </w:tcPrChange>
          </w:tcPr>
          <w:p w14:paraId="3BF9D7E2" w14:textId="77777777" w:rsidR="00C50E92" w:rsidRDefault="002D4873">
            <w:pPr>
              <w:spacing w:beforeAutospacing="1" w:afterAutospacing="1"/>
            </w:pPr>
            <w:r>
              <w:rPr>
                <w:color w:val="000000"/>
              </w:rPr>
              <w:t xml:space="preserve"> </w:t>
            </w:r>
          </w:p>
        </w:tc>
      </w:tr>
      <w:tr w:rsidR="0011162E" w14:paraId="321ED47D" w14:textId="77777777" w:rsidTr="0062488E">
        <w:trPr>
          <w:cantSplit/>
          <w:trPrChange w:id="34" w:author="Lorinda McDaniel" w:date="2026-07-22T09:44:00Z" w16du:dateUtc="2026-07-22T14:44:00Z">
            <w:trPr>
              <w:cantSplit/>
            </w:trPr>
          </w:trPrChange>
        </w:trPr>
        <w:tc>
          <w:tcPr>
            <w:tcW w:w="323" w:type="pct"/>
            <w:tcBorders>
              <w:top w:val="single" w:sz="4" w:space="0" w:color="auto"/>
              <w:left w:val="single" w:sz="4" w:space="0" w:color="auto"/>
              <w:bottom w:val="single" w:sz="4" w:space="0" w:color="auto"/>
              <w:right w:val="single" w:sz="4" w:space="0" w:color="auto"/>
            </w:tcBorders>
            <w:vAlign w:val="center"/>
            <w:tcPrChange w:id="35" w:author="Lorinda McDaniel" w:date="2026-07-22T09:44:00Z" w16du:dateUtc="2026-07-22T14:44:00Z">
              <w:tcPr>
                <w:tcW w:w="323" w:type="pct"/>
                <w:tcBorders>
                  <w:top w:val="single" w:sz="4" w:space="0" w:color="auto"/>
                  <w:left w:val="single" w:sz="4" w:space="0" w:color="auto"/>
                  <w:bottom w:val="single" w:sz="4" w:space="0" w:color="auto"/>
                  <w:right w:val="single" w:sz="4" w:space="0" w:color="auto"/>
                </w:tcBorders>
                <w:vAlign w:val="center"/>
              </w:tcPr>
            </w:tcPrChange>
          </w:tcPr>
          <w:p w14:paraId="708C91E4" w14:textId="22040074" w:rsidR="00CC530E" w:rsidRDefault="00CC530E">
            <w:pPr>
              <w:spacing w:beforeAutospacing="1" w:afterAutospacing="1"/>
              <w:rPr>
                <w:color w:val="000000"/>
              </w:rPr>
            </w:pPr>
            <w:r>
              <w:rPr>
                <w:color w:val="000000"/>
              </w:rPr>
              <w:lastRenderedPageBreak/>
              <w:t>3</w:t>
            </w:r>
          </w:p>
        </w:tc>
        <w:tc>
          <w:tcPr>
            <w:tcW w:w="0" w:type="auto"/>
            <w:tcBorders>
              <w:top w:val="single" w:sz="4" w:space="0" w:color="auto"/>
              <w:left w:val="single" w:sz="4" w:space="0" w:color="auto"/>
              <w:bottom w:val="single" w:sz="4" w:space="0" w:color="auto"/>
              <w:right w:val="single" w:sz="4" w:space="0" w:color="auto"/>
            </w:tcBorders>
            <w:vAlign w:val="center"/>
            <w:tcPrChange w:id="36" w:author="Lorinda McDaniel" w:date="2026-07-22T09:44:00Z" w16du:dateUtc="2026-07-22T14:44:00Z">
              <w:tcPr>
                <w:tcW w:w="0" w:type="auto"/>
                <w:tcBorders>
                  <w:top w:val="single" w:sz="4" w:space="0" w:color="auto"/>
                  <w:left w:val="single" w:sz="4" w:space="0" w:color="auto"/>
                  <w:bottom w:val="single" w:sz="4" w:space="0" w:color="auto"/>
                  <w:right w:val="single" w:sz="4" w:space="0" w:color="auto"/>
                </w:tcBorders>
                <w:vAlign w:val="center"/>
              </w:tcPr>
            </w:tcPrChange>
          </w:tcPr>
          <w:p w14:paraId="5BC5D089" w14:textId="77B45F8F" w:rsidR="00CC530E" w:rsidRDefault="00CC530E">
            <w:pPr>
              <w:spacing w:beforeAutospacing="1" w:afterAutospacing="1"/>
              <w:rPr>
                <w:color w:val="000000"/>
              </w:rPr>
            </w:pPr>
            <w:r>
              <w:rPr>
                <w:color w:val="000000"/>
              </w:rPr>
              <w:t xml:space="preserve">Public Hearing </w:t>
            </w:r>
          </w:p>
        </w:tc>
        <w:tc>
          <w:tcPr>
            <w:tcW w:w="0" w:type="auto"/>
            <w:tcBorders>
              <w:top w:val="single" w:sz="4" w:space="0" w:color="auto"/>
              <w:left w:val="single" w:sz="4" w:space="0" w:color="auto"/>
              <w:bottom w:val="single" w:sz="4" w:space="0" w:color="auto"/>
              <w:right w:val="single" w:sz="4" w:space="0" w:color="auto"/>
            </w:tcBorders>
            <w:vAlign w:val="center"/>
            <w:tcPrChange w:id="37" w:author="Lorinda McDaniel" w:date="2026-07-22T09:44:00Z" w16du:dateUtc="2026-07-22T14:44:00Z">
              <w:tcPr>
                <w:tcW w:w="0" w:type="auto"/>
                <w:tcBorders>
                  <w:top w:val="single" w:sz="4" w:space="0" w:color="auto"/>
                  <w:left w:val="single" w:sz="4" w:space="0" w:color="auto"/>
                  <w:bottom w:val="single" w:sz="4" w:space="0" w:color="auto"/>
                  <w:right w:val="single" w:sz="4" w:space="0" w:color="auto"/>
                </w:tcBorders>
                <w:vAlign w:val="center"/>
              </w:tcPr>
            </w:tcPrChange>
          </w:tcPr>
          <w:p w14:paraId="4EDE0996" w14:textId="22F2C526" w:rsidR="00CC530E" w:rsidRDefault="00CC530E">
            <w:pPr>
              <w:spacing w:beforeAutospacing="1" w:afterAutospacing="1"/>
              <w:rPr>
                <w:color w:val="000000"/>
              </w:rPr>
            </w:pPr>
            <w:r>
              <w:rPr>
                <w:color w:val="000000"/>
              </w:rPr>
              <w:t>Non-targeted/broad community</w:t>
            </w:r>
          </w:p>
        </w:tc>
        <w:tc>
          <w:tcPr>
            <w:tcW w:w="0" w:type="auto"/>
            <w:tcBorders>
              <w:top w:val="single" w:sz="4" w:space="0" w:color="auto"/>
              <w:left w:val="single" w:sz="4" w:space="0" w:color="auto"/>
              <w:bottom w:val="single" w:sz="4" w:space="0" w:color="auto"/>
              <w:right w:val="single" w:sz="4" w:space="0" w:color="auto"/>
            </w:tcBorders>
            <w:vAlign w:val="center"/>
            <w:tcPrChange w:id="38" w:author="Lorinda McDaniel" w:date="2026-07-22T09:44:00Z" w16du:dateUtc="2026-07-22T14:44:00Z">
              <w:tcPr>
                <w:tcW w:w="0" w:type="auto"/>
                <w:tcBorders>
                  <w:top w:val="single" w:sz="4" w:space="0" w:color="auto"/>
                  <w:left w:val="single" w:sz="4" w:space="0" w:color="auto"/>
                  <w:bottom w:val="single" w:sz="4" w:space="0" w:color="auto"/>
                  <w:right w:val="single" w:sz="4" w:space="0" w:color="auto"/>
                </w:tcBorders>
                <w:vAlign w:val="center"/>
              </w:tcPr>
            </w:tcPrChange>
          </w:tcPr>
          <w:p w14:paraId="372295F6" w14:textId="725F6785" w:rsidR="00CC530E" w:rsidRDefault="002944B4">
            <w:pPr>
              <w:spacing w:beforeAutospacing="1" w:afterAutospacing="1"/>
              <w:rPr>
                <w:color w:val="000000"/>
              </w:rPr>
            </w:pPr>
            <w:r>
              <w:rPr>
                <w:color w:val="000000"/>
              </w:rPr>
              <w:t>May 5, 2026, public hearing was at the City Administration Building during the regular meeting of the Enid City Commission.</w:t>
            </w:r>
          </w:p>
        </w:tc>
        <w:tc>
          <w:tcPr>
            <w:tcW w:w="0" w:type="auto"/>
            <w:tcBorders>
              <w:top w:val="single" w:sz="4" w:space="0" w:color="auto"/>
              <w:left w:val="single" w:sz="4" w:space="0" w:color="auto"/>
              <w:bottom w:val="single" w:sz="4" w:space="0" w:color="auto"/>
              <w:right w:val="single" w:sz="4" w:space="0" w:color="auto"/>
            </w:tcBorders>
            <w:vAlign w:val="center"/>
            <w:tcPrChange w:id="39" w:author="Lorinda McDaniel" w:date="2026-07-22T09:44:00Z" w16du:dateUtc="2026-07-22T14:44:00Z">
              <w:tcPr>
                <w:tcW w:w="0" w:type="auto"/>
                <w:tcBorders>
                  <w:top w:val="single" w:sz="4" w:space="0" w:color="auto"/>
                  <w:left w:val="single" w:sz="4" w:space="0" w:color="auto"/>
                  <w:bottom w:val="single" w:sz="4" w:space="0" w:color="auto"/>
                  <w:right w:val="single" w:sz="4" w:space="0" w:color="auto"/>
                </w:tcBorders>
                <w:vAlign w:val="center"/>
              </w:tcPr>
            </w:tcPrChange>
          </w:tcPr>
          <w:p w14:paraId="44DFC95F" w14:textId="37E2F784" w:rsidR="00CC530E" w:rsidRPr="00B47B16" w:rsidRDefault="002944B4">
            <w:pPr>
              <w:spacing w:beforeAutospacing="1" w:afterAutospacing="1"/>
              <w:rPr>
                <w:color w:val="000000"/>
              </w:rPr>
            </w:pPr>
            <w:r>
              <w:rPr>
                <w:color w:val="000000"/>
              </w:rPr>
              <w:t>Attached.</w:t>
            </w:r>
          </w:p>
        </w:tc>
        <w:tc>
          <w:tcPr>
            <w:tcW w:w="0" w:type="auto"/>
            <w:tcBorders>
              <w:top w:val="single" w:sz="4" w:space="0" w:color="auto"/>
              <w:left w:val="single" w:sz="4" w:space="0" w:color="auto"/>
              <w:bottom w:val="single" w:sz="4" w:space="0" w:color="auto"/>
              <w:right w:val="single" w:sz="4" w:space="0" w:color="auto"/>
            </w:tcBorders>
            <w:vAlign w:val="center"/>
            <w:tcPrChange w:id="40" w:author="Lorinda McDaniel" w:date="2026-07-22T09:44:00Z" w16du:dateUtc="2026-07-22T14:44:00Z">
              <w:tcPr>
                <w:tcW w:w="0" w:type="auto"/>
                <w:tcBorders>
                  <w:top w:val="single" w:sz="4" w:space="0" w:color="auto"/>
                  <w:left w:val="single" w:sz="4" w:space="0" w:color="auto"/>
                  <w:bottom w:val="single" w:sz="4" w:space="0" w:color="auto"/>
                  <w:right w:val="single" w:sz="4" w:space="0" w:color="auto"/>
                </w:tcBorders>
                <w:vAlign w:val="center"/>
              </w:tcPr>
            </w:tcPrChange>
          </w:tcPr>
          <w:p w14:paraId="583D1488" w14:textId="2572AE60" w:rsidR="00CC530E" w:rsidRDefault="002944B4">
            <w:pPr>
              <w:spacing w:beforeAutospacing="1" w:afterAutospacing="1"/>
              <w:rPr>
                <w:color w:val="000000"/>
              </w:rPr>
            </w:pPr>
            <w:r w:rsidRPr="00B47B16">
              <w:rPr>
                <w:color w:val="000000"/>
              </w:rPr>
              <w:t>All comments were accepted.</w:t>
            </w:r>
          </w:p>
        </w:tc>
        <w:tc>
          <w:tcPr>
            <w:tcW w:w="572" w:type="pct"/>
            <w:tcBorders>
              <w:top w:val="single" w:sz="4" w:space="0" w:color="auto"/>
              <w:left w:val="single" w:sz="4" w:space="0" w:color="auto"/>
              <w:bottom w:val="single" w:sz="4" w:space="0" w:color="auto"/>
              <w:right w:val="single" w:sz="4" w:space="0" w:color="auto"/>
            </w:tcBorders>
            <w:vAlign w:val="center"/>
            <w:tcPrChange w:id="41" w:author="Lorinda McDaniel" w:date="2026-07-22T09:44:00Z" w16du:dateUtc="2026-07-22T14:44:00Z">
              <w:tcPr>
                <w:tcW w:w="573" w:type="pct"/>
                <w:tcBorders>
                  <w:top w:val="single" w:sz="4" w:space="0" w:color="auto"/>
                  <w:left w:val="single" w:sz="4" w:space="0" w:color="auto"/>
                  <w:bottom w:val="single" w:sz="4" w:space="0" w:color="auto"/>
                  <w:right w:val="single" w:sz="4" w:space="0" w:color="auto"/>
                </w:tcBorders>
                <w:vAlign w:val="center"/>
              </w:tcPr>
            </w:tcPrChange>
          </w:tcPr>
          <w:p w14:paraId="3A498923" w14:textId="77777777" w:rsidR="00CC530E" w:rsidRDefault="00CC530E">
            <w:pPr>
              <w:spacing w:beforeAutospacing="1" w:afterAutospacing="1"/>
              <w:rPr>
                <w:color w:val="000000"/>
              </w:rPr>
            </w:pPr>
          </w:p>
        </w:tc>
      </w:tr>
      <w:tr w:rsidR="0062488E" w14:paraId="4393684C" w14:textId="77777777" w:rsidTr="0062488E">
        <w:trPr>
          <w:cantSplit/>
          <w:ins w:id="42" w:author="Lorinda McDaniel" w:date="2026-07-22T09:44:00Z"/>
          <w:trPrChange w:id="43" w:author="Lorinda McDaniel" w:date="2026-07-22T09:44:00Z" w16du:dateUtc="2026-07-22T14:44:00Z">
            <w:trPr>
              <w:cantSplit/>
            </w:trPr>
          </w:trPrChange>
        </w:trPr>
        <w:tc>
          <w:tcPr>
            <w:tcW w:w="323" w:type="pct"/>
            <w:tcBorders>
              <w:top w:val="single" w:sz="4" w:space="0" w:color="auto"/>
              <w:left w:val="single" w:sz="4" w:space="0" w:color="auto"/>
              <w:bottom w:val="single" w:sz="4" w:space="0" w:color="auto"/>
              <w:right w:val="single" w:sz="4" w:space="0" w:color="auto"/>
            </w:tcBorders>
            <w:vAlign w:val="center"/>
            <w:tcPrChange w:id="44" w:author="Lorinda McDaniel" w:date="2026-07-22T09:44:00Z" w16du:dateUtc="2026-07-22T14:44:00Z">
              <w:tcPr>
                <w:tcW w:w="323" w:type="pct"/>
                <w:tcBorders>
                  <w:top w:val="single" w:sz="4" w:space="0" w:color="auto"/>
                  <w:left w:val="single" w:sz="4" w:space="0" w:color="auto"/>
                  <w:bottom w:val="single" w:sz="4" w:space="0" w:color="auto"/>
                  <w:right w:val="single" w:sz="4" w:space="0" w:color="auto"/>
                </w:tcBorders>
                <w:vAlign w:val="center"/>
              </w:tcPr>
            </w:tcPrChange>
          </w:tcPr>
          <w:p w14:paraId="32F3C30B" w14:textId="787B1ADF" w:rsidR="0062488E" w:rsidRDefault="0062488E">
            <w:pPr>
              <w:spacing w:beforeAutospacing="1" w:afterAutospacing="1"/>
              <w:rPr>
                <w:ins w:id="45" w:author="Lorinda McDaniel" w:date="2026-07-22T09:44:00Z" w16du:dateUtc="2026-07-22T14:44:00Z"/>
                <w:color w:val="000000"/>
              </w:rPr>
            </w:pPr>
            <w:ins w:id="46" w:author="Lorinda McDaniel" w:date="2026-07-22T09:44:00Z" w16du:dateUtc="2026-07-22T14:44:00Z">
              <w:r>
                <w:rPr>
                  <w:color w:val="000000"/>
                </w:rPr>
                <w:t>4</w:t>
              </w:r>
            </w:ins>
          </w:p>
        </w:tc>
        <w:tc>
          <w:tcPr>
            <w:tcW w:w="0" w:type="auto"/>
            <w:tcBorders>
              <w:top w:val="single" w:sz="4" w:space="0" w:color="auto"/>
              <w:left w:val="single" w:sz="4" w:space="0" w:color="auto"/>
              <w:bottom w:val="single" w:sz="4" w:space="0" w:color="auto"/>
              <w:right w:val="single" w:sz="4" w:space="0" w:color="auto"/>
            </w:tcBorders>
            <w:vAlign w:val="center"/>
            <w:tcPrChange w:id="47" w:author="Lorinda McDaniel" w:date="2026-07-22T09:44:00Z" w16du:dateUtc="2026-07-22T14:44:00Z">
              <w:tcPr>
                <w:tcW w:w="0" w:type="auto"/>
                <w:tcBorders>
                  <w:top w:val="single" w:sz="4" w:space="0" w:color="auto"/>
                  <w:left w:val="single" w:sz="4" w:space="0" w:color="auto"/>
                  <w:bottom w:val="single" w:sz="4" w:space="0" w:color="auto"/>
                  <w:right w:val="single" w:sz="4" w:space="0" w:color="auto"/>
                </w:tcBorders>
                <w:vAlign w:val="center"/>
              </w:tcPr>
            </w:tcPrChange>
          </w:tcPr>
          <w:p w14:paraId="4C8E3A49" w14:textId="6C72F570" w:rsidR="0062488E" w:rsidRDefault="0062488E">
            <w:pPr>
              <w:spacing w:beforeAutospacing="1" w:afterAutospacing="1"/>
              <w:rPr>
                <w:ins w:id="48" w:author="Lorinda McDaniel" w:date="2026-07-22T09:44:00Z" w16du:dateUtc="2026-07-22T14:44:00Z"/>
                <w:color w:val="000000"/>
              </w:rPr>
            </w:pPr>
            <w:ins w:id="49" w:author="Lorinda McDaniel" w:date="2026-07-22T09:44:00Z" w16du:dateUtc="2026-07-22T14:44:00Z">
              <w:r>
                <w:rPr>
                  <w:color w:val="000000"/>
                </w:rPr>
                <w:t>Public Hearing</w:t>
              </w:r>
            </w:ins>
          </w:p>
        </w:tc>
        <w:tc>
          <w:tcPr>
            <w:tcW w:w="0" w:type="auto"/>
            <w:tcBorders>
              <w:top w:val="single" w:sz="4" w:space="0" w:color="auto"/>
              <w:left w:val="single" w:sz="4" w:space="0" w:color="auto"/>
              <w:bottom w:val="single" w:sz="4" w:space="0" w:color="auto"/>
              <w:right w:val="single" w:sz="4" w:space="0" w:color="auto"/>
            </w:tcBorders>
            <w:vAlign w:val="center"/>
            <w:tcPrChange w:id="50" w:author="Lorinda McDaniel" w:date="2026-07-22T09:44:00Z" w16du:dateUtc="2026-07-22T14:44:00Z">
              <w:tcPr>
                <w:tcW w:w="0" w:type="auto"/>
                <w:tcBorders>
                  <w:top w:val="single" w:sz="4" w:space="0" w:color="auto"/>
                  <w:left w:val="single" w:sz="4" w:space="0" w:color="auto"/>
                  <w:bottom w:val="single" w:sz="4" w:space="0" w:color="auto"/>
                  <w:right w:val="single" w:sz="4" w:space="0" w:color="auto"/>
                </w:tcBorders>
                <w:vAlign w:val="center"/>
              </w:tcPr>
            </w:tcPrChange>
          </w:tcPr>
          <w:p w14:paraId="075EF2B1" w14:textId="3919613D" w:rsidR="0062488E" w:rsidRDefault="0062488E">
            <w:pPr>
              <w:spacing w:beforeAutospacing="1" w:afterAutospacing="1"/>
              <w:rPr>
                <w:ins w:id="51" w:author="Lorinda McDaniel" w:date="2026-07-22T09:44:00Z" w16du:dateUtc="2026-07-22T14:44:00Z"/>
                <w:color w:val="000000"/>
              </w:rPr>
            </w:pPr>
            <w:ins w:id="52" w:author="Lorinda McDaniel" w:date="2026-07-22T09:44:00Z" w16du:dateUtc="2026-07-22T14:44:00Z">
              <w:r>
                <w:rPr>
                  <w:color w:val="000000"/>
                </w:rPr>
                <w:t>Non-targeted/broad community</w:t>
              </w:r>
            </w:ins>
          </w:p>
        </w:tc>
        <w:tc>
          <w:tcPr>
            <w:tcW w:w="0" w:type="auto"/>
            <w:tcBorders>
              <w:top w:val="single" w:sz="4" w:space="0" w:color="auto"/>
              <w:left w:val="single" w:sz="4" w:space="0" w:color="auto"/>
              <w:bottom w:val="single" w:sz="4" w:space="0" w:color="auto"/>
              <w:right w:val="single" w:sz="4" w:space="0" w:color="auto"/>
            </w:tcBorders>
            <w:vAlign w:val="center"/>
            <w:tcPrChange w:id="53" w:author="Lorinda McDaniel" w:date="2026-07-22T09:44:00Z" w16du:dateUtc="2026-07-22T14:44:00Z">
              <w:tcPr>
                <w:tcW w:w="0" w:type="auto"/>
                <w:tcBorders>
                  <w:top w:val="single" w:sz="4" w:space="0" w:color="auto"/>
                  <w:left w:val="single" w:sz="4" w:space="0" w:color="auto"/>
                  <w:bottom w:val="single" w:sz="4" w:space="0" w:color="auto"/>
                  <w:right w:val="single" w:sz="4" w:space="0" w:color="auto"/>
                </w:tcBorders>
                <w:vAlign w:val="center"/>
              </w:tcPr>
            </w:tcPrChange>
          </w:tcPr>
          <w:p w14:paraId="6091208E" w14:textId="3C1C0AB7" w:rsidR="0062488E" w:rsidRDefault="0062488E">
            <w:pPr>
              <w:spacing w:beforeAutospacing="1" w:afterAutospacing="1"/>
              <w:rPr>
                <w:ins w:id="54" w:author="Lorinda McDaniel" w:date="2026-07-22T09:44:00Z" w16du:dateUtc="2026-07-22T14:44:00Z"/>
                <w:color w:val="000000"/>
              </w:rPr>
            </w:pPr>
            <w:ins w:id="55" w:author="Lorinda McDaniel" w:date="2026-07-22T09:44:00Z" w16du:dateUtc="2026-07-22T14:44:00Z">
              <w:r w:rsidRPr="0062488E">
                <w:rPr>
                  <w:color w:val="000000"/>
                  <w:highlight w:val="yellow"/>
                  <w:rPrChange w:id="56" w:author="Lorinda McDaniel" w:date="2026-07-22T09:46:00Z" w16du:dateUtc="2026-07-22T14:46:00Z">
                    <w:rPr>
                      <w:color w:val="000000"/>
                    </w:rPr>
                  </w:rPrChange>
                </w:rPr>
                <w:t xml:space="preserve">September </w:t>
              </w:r>
            </w:ins>
            <w:ins w:id="57" w:author="Lorinda McDaniel" w:date="2026-07-22T09:45:00Z" w16du:dateUtc="2026-07-22T14:45:00Z">
              <w:r w:rsidRPr="0062488E">
                <w:rPr>
                  <w:color w:val="000000"/>
                  <w:highlight w:val="yellow"/>
                  <w:rPrChange w:id="58" w:author="Lorinda McDaniel" w:date="2026-07-22T09:46:00Z" w16du:dateUtc="2026-07-22T14:46:00Z">
                    <w:rPr>
                      <w:color w:val="000000"/>
                    </w:rPr>
                  </w:rPrChange>
                </w:rPr>
                <w:t>1, 2026,</w:t>
              </w:r>
              <w:r>
                <w:rPr>
                  <w:color w:val="000000"/>
                </w:rPr>
                <w:t xml:space="preserve"> public hearing was at the City Administration Building during the regular meeting of the Enid City Commission.</w:t>
              </w:r>
            </w:ins>
          </w:p>
        </w:tc>
        <w:tc>
          <w:tcPr>
            <w:tcW w:w="0" w:type="auto"/>
            <w:tcBorders>
              <w:top w:val="single" w:sz="4" w:space="0" w:color="auto"/>
              <w:left w:val="single" w:sz="4" w:space="0" w:color="auto"/>
              <w:bottom w:val="single" w:sz="4" w:space="0" w:color="auto"/>
              <w:right w:val="single" w:sz="4" w:space="0" w:color="auto"/>
            </w:tcBorders>
            <w:vAlign w:val="center"/>
            <w:tcPrChange w:id="59" w:author="Lorinda McDaniel" w:date="2026-07-22T09:44:00Z" w16du:dateUtc="2026-07-22T14:44:00Z">
              <w:tcPr>
                <w:tcW w:w="0" w:type="auto"/>
                <w:tcBorders>
                  <w:top w:val="single" w:sz="4" w:space="0" w:color="auto"/>
                  <w:left w:val="single" w:sz="4" w:space="0" w:color="auto"/>
                  <w:bottom w:val="single" w:sz="4" w:space="0" w:color="auto"/>
                  <w:right w:val="single" w:sz="4" w:space="0" w:color="auto"/>
                </w:tcBorders>
                <w:vAlign w:val="center"/>
              </w:tcPr>
            </w:tcPrChange>
          </w:tcPr>
          <w:p w14:paraId="3A9AC087" w14:textId="0F4BE82D" w:rsidR="0062488E" w:rsidRPr="00B47B16" w:rsidRDefault="0062488E">
            <w:pPr>
              <w:spacing w:beforeAutospacing="1" w:afterAutospacing="1"/>
              <w:rPr>
                <w:ins w:id="60" w:author="Lorinda McDaniel" w:date="2026-07-22T09:44:00Z" w16du:dateUtc="2026-07-22T14:44:00Z"/>
                <w:color w:val="000000"/>
              </w:rPr>
            </w:pPr>
            <w:ins w:id="61" w:author="Lorinda McDaniel" w:date="2026-07-22T09:45:00Z" w16du:dateUtc="2026-07-22T14:45:00Z">
              <w:r>
                <w:rPr>
                  <w:color w:val="000000"/>
                </w:rPr>
                <w:t>Attached.</w:t>
              </w:r>
            </w:ins>
          </w:p>
        </w:tc>
        <w:tc>
          <w:tcPr>
            <w:tcW w:w="0" w:type="auto"/>
            <w:tcBorders>
              <w:top w:val="single" w:sz="4" w:space="0" w:color="auto"/>
              <w:left w:val="single" w:sz="4" w:space="0" w:color="auto"/>
              <w:bottom w:val="single" w:sz="4" w:space="0" w:color="auto"/>
              <w:right w:val="single" w:sz="4" w:space="0" w:color="auto"/>
            </w:tcBorders>
            <w:vAlign w:val="center"/>
            <w:tcPrChange w:id="62" w:author="Lorinda McDaniel" w:date="2026-07-22T09:44:00Z" w16du:dateUtc="2026-07-22T14:44:00Z">
              <w:tcPr>
                <w:tcW w:w="0" w:type="auto"/>
                <w:tcBorders>
                  <w:top w:val="single" w:sz="4" w:space="0" w:color="auto"/>
                  <w:left w:val="single" w:sz="4" w:space="0" w:color="auto"/>
                  <w:bottom w:val="single" w:sz="4" w:space="0" w:color="auto"/>
                  <w:right w:val="single" w:sz="4" w:space="0" w:color="auto"/>
                </w:tcBorders>
                <w:vAlign w:val="center"/>
              </w:tcPr>
            </w:tcPrChange>
          </w:tcPr>
          <w:p w14:paraId="5DD8C5D2" w14:textId="2FF52367" w:rsidR="0062488E" w:rsidRDefault="0062488E">
            <w:pPr>
              <w:spacing w:beforeAutospacing="1" w:afterAutospacing="1"/>
              <w:rPr>
                <w:ins w:id="63" w:author="Lorinda McDaniel" w:date="2026-07-22T09:44:00Z" w16du:dateUtc="2026-07-22T14:44:00Z"/>
                <w:color w:val="000000"/>
              </w:rPr>
            </w:pPr>
            <w:ins w:id="64" w:author="Lorinda McDaniel" w:date="2026-07-22T09:45:00Z" w16du:dateUtc="2026-07-22T14:45:00Z">
              <w:r>
                <w:rPr>
                  <w:color w:val="000000"/>
                </w:rPr>
                <w:t>All comments were accepted.</w:t>
              </w:r>
            </w:ins>
          </w:p>
        </w:tc>
        <w:tc>
          <w:tcPr>
            <w:tcW w:w="572" w:type="pct"/>
            <w:tcBorders>
              <w:top w:val="single" w:sz="4" w:space="0" w:color="auto"/>
              <w:left w:val="single" w:sz="4" w:space="0" w:color="auto"/>
              <w:bottom w:val="single" w:sz="4" w:space="0" w:color="auto"/>
              <w:right w:val="single" w:sz="4" w:space="0" w:color="auto"/>
            </w:tcBorders>
            <w:vAlign w:val="center"/>
            <w:tcPrChange w:id="65" w:author="Lorinda McDaniel" w:date="2026-07-22T09:44:00Z" w16du:dateUtc="2026-07-22T14:44:00Z">
              <w:tcPr>
                <w:tcW w:w="573" w:type="pct"/>
                <w:tcBorders>
                  <w:top w:val="single" w:sz="4" w:space="0" w:color="auto"/>
                  <w:left w:val="single" w:sz="4" w:space="0" w:color="auto"/>
                  <w:bottom w:val="single" w:sz="4" w:space="0" w:color="auto"/>
                  <w:right w:val="single" w:sz="4" w:space="0" w:color="auto"/>
                </w:tcBorders>
                <w:vAlign w:val="center"/>
              </w:tcPr>
            </w:tcPrChange>
          </w:tcPr>
          <w:p w14:paraId="6029EDC4" w14:textId="77777777" w:rsidR="0062488E" w:rsidRDefault="0062488E">
            <w:pPr>
              <w:spacing w:beforeAutospacing="1" w:afterAutospacing="1"/>
              <w:rPr>
                <w:ins w:id="66" w:author="Lorinda McDaniel" w:date="2026-07-22T09:44:00Z" w16du:dateUtc="2026-07-22T14:44:00Z"/>
                <w:color w:val="000000"/>
              </w:rPr>
            </w:pPr>
          </w:p>
        </w:tc>
      </w:tr>
      <w:tr w:rsidR="0011162E" w14:paraId="1B99F959" w14:textId="77777777" w:rsidTr="0062488E">
        <w:trPr>
          <w:cantSplit/>
          <w:trPrChange w:id="67" w:author="Lorinda McDaniel" w:date="2026-07-22T09:44:00Z" w16du:dateUtc="2026-07-22T14:44:00Z">
            <w:trPr>
              <w:cantSplit/>
            </w:trPr>
          </w:trPrChange>
        </w:trPr>
        <w:tc>
          <w:tcPr>
            <w:tcW w:w="323" w:type="pct"/>
            <w:tcBorders>
              <w:top w:val="single" w:sz="4" w:space="0" w:color="auto"/>
              <w:left w:val="single" w:sz="4" w:space="0" w:color="auto"/>
              <w:bottom w:val="single" w:sz="4" w:space="0" w:color="auto"/>
              <w:right w:val="single" w:sz="4" w:space="0" w:color="auto"/>
            </w:tcBorders>
            <w:vAlign w:val="center"/>
            <w:tcPrChange w:id="68" w:author="Lorinda McDaniel" w:date="2026-07-22T09:44:00Z" w16du:dateUtc="2026-07-22T14:44:00Z">
              <w:tcPr>
                <w:tcW w:w="323" w:type="pct"/>
                <w:tcBorders>
                  <w:top w:val="single" w:sz="4" w:space="0" w:color="auto"/>
                  <w:left w:val="single" w:sz="4" w:space="0" w:color="auto"/>
                  <w:bottom w:val="single" w:sz="4" w:space="0" w:color="auto"/>
                  <w:right w:val="single" w:sz="4" w:space="0" w:color="auto"/>
                </w:tcBorders>
                <w:vAlign w:val="center"/>
              </w:tcPr>
            </w:tcPrChange>
          </w:tcPr>
          <w:p w14:paraId="5D2CE540" w14:textId="0BC1D078" w:rsidR="00C50E92" w:rsidRDefault="0062488E">
            <w:pPr>
              <w:spacing w:beforeAutospacing="1" w:afterAutospacing="1"/>
            </w:pPr>
            <w:ins w:id="69" w:author="Lorinda McDaniel" w:date="2026-07-22T09:44:00Z" w16du:dateUtc="2026-07-22T14:44:00Z">
              <w:r>
                <w:rPr>
                  <w:color w:val="000000"/>
                </w:rPr>
                <w:t>5</w:t>
              </w:r>
            </w:ins>
            <w:del w:id="70" w:author="Lorinda McDaniel" w:date="2026-07-22T09:44:00Z" w16du:dateUtc="2026-07-22T14:44:00Z">
              <w:r w:rsidR="00CC530E" w:rsidDel="0062488E">
                <w:rPr>
                  <w:color w:val="000000"/>
                </w:rPr>
                <w:delText>4</w:delText>
              </w:r>
            </w:del>
          </w:p>
        </w:tc>
        <w:tc>
          <w:tcPr>
            <w:tcW w:w="0" w:type="auto"/>
            <w:tcBorders>
              <w:top w:val="single" w:sz="4" w:space="0" w:color="auto"/>
              <w:left w:val="single" w:sz="4" w:space="0" w:color="auto"/>
              <w:bottom w:val="single" w:sz="4" w:space="0" w:color="auto"/>
              <w:right w:val="single" w:sz="4" w:space="0" w:color="auto"/>
            </w:tcBorders>
            <w:vAlign w:val="center"/>
            <w:tcPrChange w:id="71" w:author="Lorinda McDaniel" w:date="2026-07-22T09:44:00Z" w16du:dateUtc="2026-07-22T14:44:00Z">
              <w:tcPr>
                <w:tcW w:w="0" w:type="auto"/>
                <w:tcBorders>
                  <w:top w:val="single" w:sz="4" w:space="0" w:color="auto"/>
                  <w:left w:val="single" w:sz="4" w:space="0" w:color="auto"/>
                  <w:bottom w:val="single" w:sz="4" w:space="0" w:color="auto"/>
                  <w:right w:val="single" w:sz="4" w:space="0" w:color="auto"/>
                </w:tcBorders>
                <w:vAlign w:val="center"/>
              </w:tcPr>
            </w:tcPrChange>
          </w:tcPr>
          <w:p w14:paraId="1E63A158" w14:textId="77777777" w:rsidR="00C50E92" w:rsidRDefault="002D4873">
            <w:pPr>
              <w:spacing w:beforeAutospacing="1" w:afterAutospacing="1"/>
            </w:pPr>
            <w:r>
              <w:rPr>
                <w:color w:val="000000"/>
              </w:rPr>
              <w:t>Newspaper Ad</w:t>
            </w:r>
          </w:p>
        </w:tc>
        <w:tc>
          <w:tcPr>
            <w:tcW w:w="0" w:type="auto"/>
            <w:tcBorders>
              <w:top w:val="single" w:sz="4" w:space="0" w:color="auto"/>
              <w:left w:val="single" w:sz="4" w:space="0" w:color="auto"/>
              <w:bottom w:val="single" w:sz="4" w:space="0" w:color="auto"/>
              <w:right w:val="single" w:sz="4" w:space="0" w:color="auto"/>
            </w:tcBorders>
            <w:vAlign w:val="center"/>
            <w:tcPrChange w:id="72" w:author="Lorinda McDaniel" w:date="2026-07-22T09:44:00Z" w16du:dateUtc="2026-07-22T14:44:00Z">
              <w:tcPr>
                <w:tcW w:w="0" w:type="auto"/>
                <w:tcBorders>
                  <w:top w:val="single" w:sz="4" w:space="0" w:color="auto"/>
                  <w:left w:val="single" w:sz="4" w:space="0" w:color="auto"/>
                  <w:bottom w:val="single" w:sz="4" w:space="0" w:color="auto"/>
                  <w:right w:val="single" w:sz="4" w:space="0" w:color="auto"/>
                </w:tcBorders>
                <w:vAlign w:val="center"/>
              </w:tcPr>
            </w:tcPrChange>
          </w:tcPr>
          <w:p w14:paraId="6F315F51" w14:textId="77777777" w:rsidR="00C50E92" w:rsidRDefault="002D4873">
            <w:pPr>
              <w:spacing w:beforeAutospacing="1" w:afterAutospacing="1"/>
            </w:pPr>
            <w:r>
              <w:rPr>
                <w:color w:val="000000"/>
              </w:rPr>
              <w:t>Non-targeted/broad community</w:t>
            </w:r>
          </w:p>
        </w:tc>
        <w:tc>
          <w:tcPr>
            <w:tcW w:w="0" w:type="auto"/>
            <w:tcBorders>
              <w:top w:val="single" w:sz="4" w:space="0" w:color="auto"/>
              <w:left w:val="single" w:sz="4" w:space="0" w:color="auto"/>
              <w:bottom w:val="single" w:sz="4" w:space="0" w:color="auto"/>
              <w:right w:val="single" w:sz="4" w:space="0" w:color="auto"/>
            </w:tcBorders>
            <w:vAlign w:val="center"/>
            <w:tcPrChange w:id="73" w:author="Lorinda McDaniel" w:date="2026-07-22T09:44:00Z" w16du:dateUtc="2026-07-22T14:44:00Z">
              <w:tcPr>
                <w:tcW w:w="0" w:type="auto"/>
                <w:tcBorders>
                  <w:top w:val="single" w:sz="4" w:space="0" w:color="auto"/>
                  <w:left w:val="single" w:sz="4" w:space="0" w:color="auto"/>
                  <w:bottom w:val="single" w:sz="4" w:space="0" w:color="auto"/>
                  <w:right w:val="single" w:sz="4" w:space="0" w:color="auto"/>
                </w:tcBorders>
                <w:vAlign w:val="center"/>
              </w:tcPr>
            </w:tcPrChange>
          </w:tcPr>
          <w:p w14:paraId="5422A906" w14:textId="6BA8B213" w:rsidR="00C50E92" w:rsidRDefault="002D4873">
            <w:pPr>
              <w:spacing w:beforeAutospacing="1" w:afterAutospacing="1"/>
            </w:pPr>
            <w:r>
              <w:rPr>
                <w:color w:val="000000"/>
              </w:rPr>
              <w:t>Community</w:t>
            </w:r>
            <w:r w:rsidR="005B611A">
              <w:rPr>
                <w:color w:val="000000"/>
              </w:rPr>
              <w:t>-</w:t>
            </w:r>
            <w:r>
              <w:rPr>
                <w:color w:val="000000"/>
              </w:rPr>
              <w:t>wide announcements and publications regarding all meetings were published in the local news</w:t>
            </w:r>
            <w:r w:rsidR="007A718E">
              <w:rPr>
                <w:color w:val="000000"/>
              </w:rPr>
              <w:t xml:space="preserve"> </w:t>
            </w:r>
            <w:r>
              <w:rPr>
                <w:color w:val="000000"/>
              </w:rPr>
              <w:t>circulation and posted.</w:t>
            </w:r>
          </w:p>
        </w:tc>
        <w:tc>
          <w:tcPr>
            <w:tcW w:w="0" w:type="auto"/>
            <w:tcBorders>
              <w:top w:val="single" w:sz="4" w:space="0" w:color="auto"/>
              <w:left w:val="single" w:sz="4" w:space="0" w:color="auto"/>
              <w:bottom w:val="single" w:sz="4" w:space="0" w:color="auto"/>
              <w:right w:val="single" w:sz="4" w:space="0" w:color="auto"/>
            </w:tcBorders>
            <w:vAlign w:val="center"/>
            <w:tcPrChange w:id="74" w:author="Lorinda McDaniel" w:date="2026-07-22T09:44:00Z" w16du:dateUtc="2026-07-22T14:44:00Z">
              <w:tcPr>
                <w:tcW w:w="0" w:type="auto"/>
                <w:tcBorders>
                  <w:top w:val="single" w:sz="4" w:space="0" w:color="auto"/>
                  <w:left w:val="single" w:sz="4" w:space="0" w:color="auto"/>
                  <w:bottom w:val="single" w:sz="4" w:space="0" w:color="auto"/>
                  <w:right w:val="single" w:sz="4" w:space="0" w:color="auto"/>
                </w:tcBorders>
                <w:vAlign w:val="center"/>
              </w:tcPr>
            </w:tcPrChange>
          </w:tcPr>
          <w:p w14:paraId="50BB3C19" w14:textId="77777777" w:rsidR="00C50E92" w:rsidRDefault="002D4873">
            <w:pPr>
              <w:spacing w:beforeAutospacing="1" w:afterAutospacing="1"/>
            </w:pPr>
            <w:r w:rsidRPr="00B47B16">
              <w:rPr>
                <w:color w:val="000000"/>
              </w:rPr>
              <w:t>Attached.</w:t>
            </w:r>
          </w:p>
        </w:tc>
        <w:tc>
          <w:tcPr>
            <w:tcW w:w="0" w:type="auto"/>
            <w:tcBorders>
              <w:top w:val="single" w:sz="4" w:space="0" w:color="auto"/>
              <w:left w:val="single" w:sz="4" w:space="0" w:color="auto"/>
              <w:bottom w:val="single" w:sz="4" w:space="0" w:color="auto"/>
              <w:right w:val="single" w:sz="4" w:space="0" w:color="auto"/>
            </w:tcBorders>
            <w:vAlign w:val="center"/>
            <w:tcPrChange w:id="75" w:author="Lorinda McDaniel" w:date="2026-07-22T09:44:00Z" w16du:dateUtc="2026-07-22T14:44:00Z">
              <w:tcPr>
                <w:tcW w:w="0" w:type="auto"/>
                <w:tcBorders>
                  <w:top w:val="single" w:sz="4" w:space="0" w:color="auto"/>
                  <w:left w:val="single" w:sz="4" w:space="0" w:color="auto"/>
                  <w:bottom w:val="single" w:sz="4" w:space="0" w:color="auto"/>
                  <w:right w:val="single" w:sz="4" w:space="0" w:color="auto"/>
                </w:tcBorders>
                <w:vAlign w:val="center"/>
              </w:tcPr>
            </w:tcPrChange>
          </w:tcPr>
          <w:p w14:paraId="39FD5AA8" w14:textId="17752CF2" w:rsidR="00C50E92" w:rsidRDefault="002D4873">
            <w:pPr>
              <w:spacing w:beforeAutospacing="1" w:afterAutospacing="1"/>
            </w:pPr>
            <w:r>
              <w:rPr>
                <w:color w:val="000000"/>
              </w:rPr>
              <w:t>All comments were accepted.</w:t>
            </w:r>
          </w:p>
        </w:tc>
        <w:tc>
          <w:tcPr>
            <w:tcW w:w="572" w:type="pct"/>
            <w:tcBorders>
              <w:top w:val="single" w:sz="4" w:space="0" w:color="auto"/>
              <w:left w:val="single" w:sz="4" w:space="0" w:color="auto"/>
              <w:bottom w:val="single" w:sz="4" w:space="0" w:color="auto"/>
              <w:right w:val="single" w:sz="4" w:space="0" w:color="auto"/>
            </w:tcBorders>
            <w:vAlign w:val="center"/>
            <w:tcPrChange w:id="76" w:author="Lorinda McDaniel" w:date="2026-07-22T09:44:00Z" w16du:dateUtc="2026-07-22T14:44:00Z">
              <w:tcPr>
                <w:tcW w:w="573" w:type="pct"/>
                <w:tcBorders>
                  <w:top w:val="single" w:sz="4" w:space="0" w:color="auto"/>
                  <w:left w:val="single" w:sz="4" w:space="0" w:color="auto"/>
                  <w:bottom w:val="single" w:sz="4" w:space="0" w:color="auto"/>
                  <w:right w:val="single" w:sz="4" w:space="0" w:color="auto"/>
                </w:tcBorders>
                <w:vAlign w:val="center"/>
              </w:tcPr>
            </w:tcPrChange>
          </w:tcPr>
          <w:p w14:paraId="478BB520" w14:textId="77777777" w:rsidR="00C50E92" w:rsidRDefault="002D4873">
            <w:pPr>
              <w:spacing w:beforeAutospacing="1" w:afterAutospacing="1"/>
            </w:pPr>
            <w:r>
              <w:rPr>
                <w:color w:val="000000"/>
              </w:rPr>
              <w:t xml:space="preserve"> </w:t>
            </w:r>
          </w:p>
        </w:tc>
      </w:tr>
      <w:tr w:rsidR="00741426" w14:paraId="520311CB" w14:textId="77777777" w:rsidTr="0062488E">
        <w:trPr>
          <w:cantSplit/>
          <w:trPrChange w:id="77" w:author="Lorinda McDaniel" w:date="2026-07-22T09:44:00Z" w16du:dateUtc="2026-07-22T14:44:00Z">
            <w:trPr>
              <w:cantSplit/>
            </w:trPr>
          </w:trPrChange>
        </w:trPr>
        <w:tc>
          <w:tcPr>
            <w:tcW w:w="323" w:type="pct"/>
            <w:tcBorders>
              <w:top w:val="single" w:sz="4" w:space="0" w:color="auto"/>
              <w:left w:val="single" w:sz="4" w:space="0" w:color="auto"/>
              <w:bottom w:val="single" w:sz="4" w:space="0" w:color="auto"/>
              <w:right w:val="single" w:sz="4" w:space="0" w:color="auto"/>
            </w:tcBorders>
            <w:vAlign w:val="center"/>
            <w:tcPrChange w:id="78" w:author="Lorinda McDaniel" w:date="2026-07-22T09:44:00Z" w16du:dateUtc="2026-07-22T14:44:00Z">
              <w:tcPr>
                <w:tcW w:w="323" w:type="pct"/>
                <w:tcBorders>
                  <w:top w:val="single" w:sz="4" w:space="0" w:color="auto"/>
                  <w:left w:val="single" w:sz="4" w:space="0" w:color="auto"/>
                  <w:bottom w:val="single" w:sz="4" w:space="0" w:color="auto"/>
                  <w:right w:val="single" w:sz="4" w:space="0" w:color="auto"/>
                </w:tcBorders>
                <w:vAlign w:val="center"/>
              </w:tcPr>
            </w:tcPrChange>
          </w:tcPr>
          <w:p w14:paraId="69A5A86E" w14:textId="12316652" w:rsidR="00C50E92" w:rsidRDefault="0062488E">
            <w:pPr>
              <w:spacing w:beforeAutospacing="1" w:afterAutospacing="1"/>
            </w:pPr>
            <w:ins w:id="79" w:author="Lorinda McDaniel" w:date="2026-07-22T09:44:00Z" w16du:dateUtc="2026-07-22T14:44:00Z">
              <w:r>
                <w:rPr>
                  <w:color w:val="000000"/>
                </w:rPr>
                <w:lastRenderedPageBreak/>
                <w:t>6</w:t>
              </w:r>
            </w:ins>
            <w:del w:id="80" w:author="Lorinda McDaniel" w:date="2026-07-22T09:44:00Z" w16du:dateUtc="2026-07-22T14:44:00Z">
              <w:r w:rsidR="00CC530E" w:rsidDel="0062488E">
                <w:rPr>
                  <w:color w:val="000000"/>
                </w:rPr>
                <w:delText>5</w:delText>
              </w:r>
            </w:del>
          </w:p>
        </w:tc>
        <w:tc>
          <w:tcPr>
            <w:tcW w:w="0" w:type="auto"/>
            <w:tcBorders>
              <w:top w:val="single" w:sz="4" w:space="0" w:color="auto"/>
              <w:left w:val="single" w:sz="4" w:space="0" w:color="auto"/>
              <w:bottom w:val="single" w:sz="4" w:space="0" w:color="auto"/>
              <w:right w:val="single" w:sz="4" w:space="0" w:color="auto"/>
            </w:tcBorders>
            <w:vAlign w:val="center"/>
            <w:tcPrChange w:id="81" w:author="Lorinda McDaniel" w:date="2026-07-22T09:44:00Z" w16du:dateUtc="2026-07-22T14:44:00Z">
              <w:tcPr>
                <w:tcW w:w="0" w:type="auto"/>
                <w:tcBorders>
                  <w:top w:val="single" w:sz="4" w:space="0" w:color="auto"/>
                  <w:left w:val="single" w:sz="4" w:space="0" w:color="auto"/>
                  <w:bottom w:val="single" w:sz="4" w:space="0" w:color="auto"/>
                  <w:right w:val="single" w:sz="4" w:space="0" w:color="auto"/>
                </w:tcBorders>
                <w:vAlign w:val="center"/>
              </w:tcPr>
            </w:tcPrChange>
          </w:tcPr>
          <w:p w14:paraId="133B65D2" w14:textId="77777777" w:rsidR="00C50E92" w:rsidRDefault="002D4873">
            <w:pPr>
              <w:spacing w:beforeAutospacing="1" w:afterAutospacing="1"/>
            </w:pPr>
            <w:r>
              <w:rPr>
                <w:color w:val="000000"/>
              </w:rPr>
              <w:t>Internet Outreach</w:t>
            </w:r>
          </w:p>
        </w:tc>
        <w:tc>
          <w:tcPr>
            <w:tcW w:w="0" w:type="auto"/>
            <w:tcBorders>
              <w:top w:val="single" w:sz="4" w:space="0" w:color="auto"/>
              <w:left w:val="single" w:sz="4" w:space="0" w:color="auto"/>
              <w:bottom w:val="single" w:sz="4" w:space="0" w:color="auto"/>
              <w:right w:val="single" w:sz="4" w:space="0" w:color="auto"/>
            </w:tcBorders>
            <w:vAlign w:val="center"/>
            <w:tcPrChange w:id="82" w:author="Lorinda McDaniel" w:date="2026-07-22T09:44:00Z" w16du:dateUtc="2026-07-22T14:44:00Z">
              <w:tcPr>
                <w:tcW w:w="0" w:type="auto"/>
                <w:tcBorders>
                  <w:top w:val="single" w:sz="4" w:space="0" w:color="auto"/>
                  <w:left w:val="single" w:sz="4" w:space="0" w:color="auto"/>
                  <w:bottom w:val="single" w:sz="4" w:space="0" w:color="auto"/>
                  <w:right w:val="single" w:sz="4" w:space="0" w:color="auto"/>
                </w:tcBorders>
                <w:vAlign w:val="center"/>
              </w:tcPr>
            </w:tcPrChange>
          </w:tcPr>
          <w:p w14:paraId="68BDE54E" w14:textId="77777777" w:rsidR="00C50E92" w:rsidRDefault="002D4873">
            <w:pPr>
              <w:spacing w:beforeAutospacing="1" w:afterAutospacing="1"/>
            </w:pPr>
            <w:r>
              <w:rPr>
                <w:color w:val="000000"/>
              </w:rPr>
              <w:t>Non-targeted/broad community</w:t>
            </w:r>
          </w:p>
        </w:tc>
        <w:tc>
          <w:tcPr>
            <w:tcW w:w="0" w:type="auto"/>
            <w:tcBorders>
              <w:top w:val="single" w:sz="4" w:space="0" w:color="auto"/>
              <w:left w:val="single" w:sz="4" w:space="0" w:color="auto"/>
              <w:bottom w:val="single" w:sz="4" w:space="0" w:color="auto"/>
              <w:right w:val="single" w:sz="4" w:space="0" w:color="auto"/>
            </w:tcBorders>
            <w:vAlign w:val="center"/>
            <w:tcPrChange w:id="83" w:author="Lorinda McDaniel" w:date="2026-07-22T09:44:00Z" w16du:dateUtc="2026-07-22T14:44:00Z">
              <w:tcPr>
                <w:tcW w:w="0" w:type="auto"/>
                <w:tcBorders>
                  <w:top w:val="single" w:sz="4" w:space="0" w:color="auto"/>
                  <w:left w:val="single" w:sz="4" w:space="0" w:color="auto"/>
                  <w:bottom w:val="single" w:sz="4" w:space="0" w:color="auto"/>
                  <w:right w:val="single" w:sz="4" w:space="0" w:color="auto"/>
                </w:tcBorders>
                <w:vAlign w:val="center"/>
              </w:tcPr>
            </w:tcPrChange>
          </w:tcPr>
          <w:p w14:paraId="5812CE21" w14:textId="77777777" w:rsidR="00C50E92" w:rsidRDefault="002D4873">
            <w:pPr>
              <w:spacing w:beforeAutospacing="1" w:afterAutospacing="1"/>
            </w:pPr>
            <w:r>
              <w:rPr>
                <w:color w:val="000000"/>
              </w:rPr>
              <w:t>Internet and website outreach were utilized to notify citizens for request for participation in planning.</w:t>
            </w:r>
          </w:p>
        </w:tc>
        <w:tc>
          <w:tcPr>
            <w:tcW w:w="0" w:type="auto"/>
            <w:tcBorders>
              <w:top w:val="single" w:sz="4" w:space="0" w:color="auto"/>
              <w:left w:val="single" w:sz="4" w:space="0" w:color="auto"/>
              <w:bottom w:val="single" w:sz="4" w:space="0" w:color="auto"/>
              <w:right w:val="single" w:sz="4" w:space="0" w:color="auto"/>
            </w:tcBorders>
            <w:vAlign w:val="center"/>
            <w:tcPrChange w:id="84" w:author="Lorinda McDaniel" w:date="2026-07-22T09:44:00Z" w16du:dateUtc="2026-07-22T14:44:00Z">
              <w:tcPr>
                <w:tcW w:w="0" w:type="auto"/>
                <w:tcBorders>
                  <w:top w:val="single" w:sz="4" w:space="0" w:color="auto"/>
                  <w:left w:val="single" w:sz="4" w:space="0" w:color="auto"/>
                  <w:bottom w:val="single" w:sz="4" w:space="0" w:color="auto"/>
                  <w:right w:val="single" w:sz="4" w:space="0" w:color="auto"/>
                </w:tcBorders>
                <w:vAlign w:val="center"/>
              </w:tcPr>
            </w:tcPrChange>
          </w:tcPr>
          <w:p w14:paraId="647ABE4C" w14:textId="77777777" w:rsidR="00C50E92" w:rsidRDefault="002D4873">
            <w:pPr>
              <w:spacing w:beforeAutospacing="1" w:afterAutospacing="1"/>
            </w:pPr>
            <w:r w:rsidRPr="00B47B16">
              <w:rPr>
                <w:color w:val="000000"/>
              </w:rPr>
              <w:t>Attached.</w:t>
            </w:r>
          </w:p>
        </w:tc>
        <w:tc>
          <w:tcPr>
            <w:tcW w:w="0" w:type="auto"/>
            <w:tcBorders>
              <w:top w:val="single" w:sz="4" w:space="0" w:color="auto"/>
              <w:left w:val="single" w:sz="4" w:space="0" w:color="auto"/>
              <w:bottom w:val="single" w:sz="4" w:space="0" w:color="auto"/>
              <w:right w:val="single" w:sz="4" w:space="0" w:color="auto"/>
            </w:tcBorders>
            <w:vAlign w:val="center"/>
            <w:tcPrChange w:id="85" w:author="Lorinda McDaniel" w:date="2026-07-22T09:44:00Z" w16du:dateUtc="2026-07-22T14:44:00Z">
              <w:tcPr>
                <w:tcW w:w="0" w:type="auto"/>
                <w:tcBorders>
                  <w:top w:val="single" w:sz="4" w:space="0" w:color="auto"/>
                  <w:left w:val="single" w:sz="4" w:space="0" w:color="auto"/>
                  <w:bottom w:val="single" w:sz="4" w:space="0" w:color="auto"/>
                  <w:right w:val="single" w:sz="4" w:space="0" w:color="auto"/>
                </w:tcBorders>
                <w:vAlign w:val="center"/>
              </w:tcPr>
            </w:tcPrChange>
          </w:tcPr>
          <w:p w14:paraId="53E3628B" w14:textId="5F236509" w:rsidR="00C50E92" w:rsidRDefault="002D4873">
            <w:pPr>
              <w:spacing w:beforeAutospacing="1" w:afterAutospacing="1"/>
            </w:pPr>
            <w:r>
              <w:rPr>
                <w:color w:val="000000"/>
              </w:rPr>
              <w:t>All comments were accepted.</w:t>
            </w:r>
          </w:p>
        </w:tc>
        <w:tc>
          <w:tcPr>
            <w:tcW w:w="572" w:type="pct"/>
            <w:tcBorders>
              <w:top w:val="single" w:sz="4" w:space="0" w:color="auto"/>
              <w:left w:val="single" w:sz="4" w:space="0" w:color="auto"/>
              <w:bottom w:val="single" w:sz="4" w:space="0" w:color="auto"/>
              <w:right w:val="single" w:sz="4" w:space="0" w:color="auto"/>
            </w:tcBorders>
            <w:vAlign w:val="center"/>
            <w:tcPrChange w:id="86" w:author="Lorinda McDaniel" w:date="2026-07-22T09:44:00Z" w16du:dateUtc="2026-07-22T14:44:00Z">
              <w:tcPr>
                <w:tcW w:w="573" w:type="pct"/>
                <w:tcBorders>
                  <w:top w:val="single" w:sz="4" w:space="0" w:color="auto"/>
                  <w:left w:val="single" w:sz="4" w:space="0" w:color="auto"/>
                  <w:bottom w:val="single" w:sz="4" w:space="0" w:color="auto"/>
                  <w:right w:val="single" w:sz="4" w:space="0" w:color="auto"/>
                </w:tcBorders>
                <w:vAlign w:val="center"/>
              </w:tcPr>
            </w:tcPrChange>
          </w:tcPr>
          <w:p w14:paraId="55484EC7" w14:textId="03680959" w:rsidR="00C50E92" w:rsidRDefault="002D4873">
            <w:pPr>
              <w:spacing w:beforeAutospacing="1" w:afterAutospacing="1"/>
            </w:pPr>
            <w:r>
              <w:rPr>
                <w:color w:val="000000"/>
              </w:rPr>
              <w:t xml:space="preserve"> </w:t>
            </w:r>
          </w:p>
        </w:tc>
      </w:tr>
    </w:tbl>
    <w:p w14:paraId="3B9EC6B8" w14:textId="0710172D" w:rsidR="00C50E92" w:rsidRDefault="002D4873" w:rsidP="007A752A">
      <w:pPr>
        <w:pStyle w:val="Caption"/>
        <w:jc w:val="center"/>
        <w:sectPr w:rsidR="00C50E92" w:rsidSect="0011162E">
          <w:footerReference w:type="default" r:id="rId16"/>
          <w:pgSz w:w="15840" w:h="12240" w:orient="landscape" w:code="1"/>
          <w:pgMar w:top="1440" w:right="1440" w:bottom="1440" w:left="1440" w:header="720" w:footer="720" w:gutter="0"/>
          <w:cols w:space="720"/>
          <w:docGrid w:linePitch="360"/>
        </w:sect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4</w:t>
      </w:r>
      <w:r>
        <w:rPr>
          <w:rFonts w:asciiTheme="minorHAnsi" w:hAnsiTheme="minorHAnsi"/>
        </w:rPr>
        <w:fldChar w:fldCharType="end"/>
      </w:r>
      <w:r>
        <w:rPr>
          <w:rFonts w:asciiTheme="minorHAnsi" w:hAnsiTheme="minorHAnsi"/>
        </w:rPr>
        <w:t xml:space="preserve"> – Citizen Participation Outreach</w:t>
      </w:r>
    </w:p>
    <w:p w14:paraId="304E85EE" w14:textId="77777777" w:rsidR="00C50E92" w:rsidRDefault="002D4873">
      <w:pPr>
        <w:pStyle w:val="Heading2"/>
        <w:rPr>
          <w:rFonts w:ascii="Calibri" w:hAnsi="Calibri"/>
          <w:i w:val="0"/>
        </w:rPr>
      </w:pPr>
      <w:r>
        <w:rPr>
          <w:rFonts w:ascii="Calibri" w:hAnsi="Calibri"/>
          <w:i w:val="0"/>
        </w:rPr>
        <w:lastRenderedPageBreak/>
        <w:t>AP-15 Expected Resources – 91.220(c)(1,2)</w:t>
      </w:r>
    </w:p>
    <w:p w14:paraId="4F74BDD9" w14:textId="77777777" w:rsidR="00C50E92" w:rsidRDefault="002D4873">
      <w:pPr>
        <w:keepNext/>
        <w:widowControl w:val="0"/>
        <w:spacing w:line="204" w:lineRule="auto"/>
        <w:rPr>
          <w:b/>
          <w:sz w:val="28"/>
          <w:szCs w:val="28"/>
        </w:rPr>
      </w:pPr>
      <w:r>
        <w:rPr>
          <w:b/>
          <w:sz w:val="24"/>
          <w:szCs w:val="24"/>
        </w:rPr>
        <w:t>Introduction</w:t>
      </w:r>
    </w:p>
    <w:p w14:paraId="4CA4051F" w14:textId="0D6E592B" w:rsidR="00C50E92" w:rsidRDefault="002D4873">
      <w:pPr>
        <w:keepNext/>
        <w:widowControl w:val="0"/>
        <w:spacing w:beforeAutospacing="1" w:afterAutospacing="1"/>
        <w:rPr>
          <w:b/>
          <w:sz w:val="24"/>
          <w:szCs w:val="24"/>
        </w:rPr>
      </w:pPr>
      <w:r>
        <w:t xml:space="preserve">The </w:t>
      </w:r>
      <w:r w:rsidR="005B611A">
        <w:t xml:space="preserve">Fourth </w:t>
      </w:r>
      <w:r>
        <w:t>Year Action Plan covers the one-year period of July 1, 202</w:t>
      </w:r>
      <w:r w:rsidR="005B611A">
        <w:t>6</w:t>
      </w:r>
      <w:r>
        <w:t>-June 30, 202</w:t>
      </w:r>
      <w:r w:rsidR="005B611A">
        <w:t>7</w:t>
      </w:r>
      <w:r>
        <w:t xml:space="preserve">. For </w:t>
      </w:r>
      <w:r w:rsidR="00614B05">
        <w:t>F</w:t>
      </w:r>
      <w:r>
        <w:t xml:space="preserve">iscal </w:t>
      </w:r>
      <w:r w:rsidR="00614B05">
        <w:t>Y</w:t>
      </w:r>
      <w:r>
        <w:t>ear 202</w:t>
      </w:r>
      <w:r w:rsidR="005B611A">
        <w:t>6</w:t>
      </w:r>
      <w:r>
        <w:t xml:space="preserve">, </w:t>
      </w:r>
      <w:r w:rsidRPr="00397357">
        <w:t>Enid’s CDBG allocation is  $</w:t>
      </w:r>
      <w:r w:rsidR="009329E2" w:rsidRPr="00397357">
        <w:t>4</w:t>
      </w:r>
      <w:r w:rsidR="001B08E7">
        <w:t>94</w:t>
      </w:r>
      <w:r w:rsidRPr="00397357">
        <w:t>,</w:t>
      </w:r>
      <w:r w:rsidR="001B08E7">
        <w:t>190</w:t>
      </w:r>
      <w:r w:rsidRPr="00397357">
        <w:t>.00.</w:t>
      </w:r>
      <w:r>
        <w:t xml:space="preserve"> Enid does not anticipate funds from program income but does have approximately </w:t>
      </w:r>
      <w:r w:rsidRPr="00381D69">
        <w:rPr>
          <w:highlight w:val="yellow"/>
        </w:rPr>
        <w:t>$</w:t>
      </w:r>
      <w:del w:id="87" w:author="Lorinda McDaniel" w:date="2026-07-22T09:52:00Z" w16du:dateUtc="2026-07-22T14:52:00Z">
        <w:r w:rsidR="008A0CC6" w:rsidRPr="00381D69" w:rsidDel="00136590">
          <w:rPr>
            <w:highlight w:val="yellow"/>
          </w:rPr>
          <w:delText>61</w:delText>
        </w:r>
      </w:del>
      <w:ins w:id="88" w:author="Lorinda McDaniel" w:date="2026-07-22T09:52:00Z" w16du:dateUtc="2026-07-22T14:52:00Z">
        <w:r w:rsidR="00136590">
          <w:rPr>
            <w:highlight w:val="yellow"/>
          </w:rPr>
          <w:t>165</w:t>
        </w:r>
      </w:ins>
      <w:r w:rsidR="008A0CC6" w:rsidRPr="00381D69">
        <w:rPr>
          <w:highlight w:val="yellow"/>
        </w:rPr>
        <w:t>,</w:t>
      </w:r>
      <w:del w:id="89" w:author="Lorinda McDaniel" w:date="2026-07-22T09:52:00Z" w16du:dateUtc="2026-07-22T14:52:00Z">
        <w:r w:rsidR="008A0CC6" w:rsidRPr="00136590" w:rsidDel="00136590">
          <w:rPr>
            <w:highlight w:val="yellow"/>
          </w:rPr>
          <w:delText>362</w:delText>
        </w:r>
        <w:r w:rsidRPr="00136590" w:rsidDel="00136590">
          <w:rPr>
            <w:highlight w:val="yellow"/>
            <w:rPrChange w:id="90" w:author="Lorinda McDaniel" w:date="2026-07-22T09:52:00Z" w16du:dateUtc="2026-07-22T14:52:00Z">
              <w:rPr/>
            </w:rPrChange>
          </w:rPr>
          <w:delText xml:space="preserve"> </w:delText>
        </w:r>
      </w:del>
      <w:ins w:id="91" w:author="Lorinda McDaniel" w:date="2026-07-22T09:52:00Z" w16du:dateUtc="2026-07-22T14:52:00Z">
        <w:r w:rsidR="00136590" w:rsidRPr="00136590">
          <w:rPr>
            <w:highlight w:val="yellow"/>
            <w:rPrChange w:id="92" w:author="Lorinda McDaniel" w:date="2026-07-22T09:52:00Z" w16du:dateUtc="2026-07-22T14:52:00Z">
              <w:rPr/>
            </w:rPrChange>
          </w:rPr>
          <w:t>804.32</w:t>
        </w:r>
        <w:r w:rsidR="00136590">
          <w:t xml:space="preserve"> </w:t>
        </w:r>
      </w:ins>
      <w:r>
        <w:t>reclaimed from prior years.  The City of Enid is expecting to receive approximately $</w:t>
      </w:r>
      <w:r w:rsidR="004D0CB5">
        <w:t>491</w:t>
      </w:r>
      <w:r w:rsidR="009329E2">
        <w:t>,</w:t>
      </w:r>
      <w:r w:rsidR="004D0CB5">
        <w:t>97</w:t>
      </w:r>
      <w:r w:rsidR="009329E2">
        <w:t>0</w:t>
      </w:r>
      <w:r w:rsidRPr="000E4274">
        <w:t>.00</w:t>
      </w:r>
      <w:r>
        <w:t xml:space="preserve"> each year over the next t</w:t>
      </w:r>
      <w:r w:rsidR="005B611A">
        <w:t>wo</w:t>
      </w:r>
      <w:r>
        <w:t xml:space="preserve"> years of this Five-Year Consolidated</w:t>
      </w:r>
      <w:r w:rsidR="00741426">
        <w:t xml:space="preserve"> </w:t>
      </w:r>
      <w:r w:rsidR="000E4274">
        <w:lastRenderedPageBreak/>
        <w:t>P</w:t>
      </w:r>
      <w:r>
        <w:t xml:space="preserve">lan.  </w:t>
      </w:r>
      <w:r w:rsidR="00BB66DE">
        <w:t xml:space="preserve"> </w:t>
      </w:r>
      <w:r>
        <w:t xml:space="preserve">The </w:t>
      </w:r>
      <w:r w:rsidR="00CD3A2E">
        <w:t>e</w:t>
      </w:r>
      <w:r>
        <w:t xml:space="preserve">xpected amount available for the remainder of this Consolidated Plan is estimated to </w:t>
      </w:r>
      <w:r w:rsidRPr="00766D5C">
        <w:t>be $</w:t>
      </w:r>
      <w:r w:rsidR="004D0CB5">
        <w:t>1,047,522.00</w:t>
      </w:r>
      <w:r w:rsidRPr="00766D5C">
        <w:t>.</w:t>
      </w:r>
    </w:p>
    <w:p w14:paraId="4B65678E" w14:textId="77777777" w:rsidR="00C50E92" w:rsidRDefault="002D4873">
      <w:pPr>
        <w:keepNext/>
        <w:widowControl w:val="0"/>
        <w:rPr>
          <w:b/>
          <w:sz w:val="24"/>
          <w:szCs w:val="24"/>
        </w:rPr>
      </w:pPr>
      <w:r>
        <w:rPr>
          <w:b/>
          <w:sz w:val="24"/>
          <w:szCs w:val="24"/>
        </w:rPr>
        <w:t>Anticipated Resources</w:t>
      </w:r>
    </w:p>
    <w:tbl>
      <w:tblPr>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
        <w:gridCol w:w="906"/>
        <w:gridCol w:w="1550"/>
        <w:gridCol w:w="1178"/>
        <w:gridCol w:w="939"/>
        <w:gridCol w:w="1932"/>
        <w:gridCol w:w="1943"/>
        <w:gridCol w:w="1184"/>
        <w:gridCol w:w="2363"/>
      </w:tblGrid>
      <w:tr w:rsidR="006679C7" w14:paraId="2397E2DE" w14:textId="77777777" w:rsidTr="009059AC">
        <w:trPr>
          <w:cantSplit/>
          <w:tblHeader/>
        </w:trPr>
        <w:tc>
          <w:tcPr>
            <w:tcW w:w="972" w:type="dxa"/>
            <w:vMerge w:val="restart"/>
          </w:tcPr>
          <w:p w14:paraId="0C427EA4" w14:textId="77777777" w:rsidR="00C50E92" w:rsidRDefault="002D4873">
            <w:pPr>
              <w:keepNext/>
              <w:widowControl w:val="0"/>
              <w:spacing w:after="0" w:line="240" w:lineRule="auto"/>
              <w:jc w:val="center"/>
              <w:rPr>
                <w:b/>
                <w:sz w:val="24"/>
                <w:szCs w:val="24"/>
              </w:rPr>
            </w:pPr>
            <w:r>
              <w:rPr>
                <w:b/>
                <w:sz w:val="20"/>
                <w:szCs w:val="20"/>
              </w:rPr>
              <w:t>Program</w:t>
            </w:r>
          </w:p>
        </w:tc>
        <w:tc>
          <w:tcPr>
            <w:tcW w:w="920" w:type="dxa"/>
            <w:vMerge w:val="restart"/>
          </w:tcPr>
          <w:p w14:paraId="6E011B10" w14:textId="77777777" w:rsidR="00C50E92" w:rsidRDefault="002D4873">
            <w:pPr>
              <w:keepNext/>
              <w:widowControl w:val="0"/>
              <w:spacing w:after="0" w:line="240" w:lineRule="auto"/>
              <w:jc w:val="center"/>
              <w:rPr>
                <w:b/>
                <w:sz w:val="24"/>
                <w:szCs w:val="24"/>
              </w:rPr>
            </w:pPr>
            <w:r>
              <w:rPr>
                <w:b/>
                <w:sz w:val="20"/>
                <w:szCs w:val="20"/>
              </w:rPr>
              <w:t>Source of Funds</w:t>
            </w:r>
          </w:p>
        </w:tc>
        <w:tc>
          <w:tcPr>
            <w:tcW w:w="1566" w:type="dxa"/>
            <w:vMerge w:val="restart"/>
          </w:tcPr>
          <w:p w14:paraId="3B782B93" w14:textId="77777777" w:rsidR="00C50E92" w:rsidRDefault="002D4873">
            <w:pPr>
              <w:keepNext/>
              <w:widowControl w:val="0"/>
              <w:spacing w:after="0" w:line="240" w:lineRule="auto"/>
              <w:jc w:val="center"/>
              <w:rPr>
                <w:b/>
                <w:sz w:val="24"/>
                <w:szCs w:val="24"/>
              </w:rPr>
            </w:pPr>
            <w:r>
              <w:rPr>
                <w:b/>
                <w:sz w:val="20"/>
                <w:szCs w:val="20"/>
              </w:rPr>
              <w:t>Uses of Funds</w:t>
            </w:r>
          </w:p>
        </w:tc>
        <w:tc>
          <w:tcPr>
            <w:tcW w:w="5381" w:type="dxa"/>
            <w:gridSpan w:val="4"/>
          </w:tcPr>
          <w:p w14:paraId="0C2C7C80" w14:textId="3BB6EEAB" w:rsidR="00C50E92" w:rsidRDefault="002D4873">
            <w:pPr>
              <w:keepNext/>
              <w:widowControl w:val="0"/>
              <w:spacing w:after="0" w:line="240" w:lineRule="auto"/>
              <w:jc w:val="center"/>
              <w:rPr>
                <w:b/>
                <w:sz w:val="24"/>
                <w:szCs w:val="24"/>
              </w:rPr>
            </w:pPr>
            <w:r>
              <w:rPr>
                <w:b/>
                <w:bCs/>
                <w:sz w:val="20"/>
                <w:szCs w:val="20"/>
              </w:rPr>
              <w:t xml:space="preserve">Expected Amount Available Year </w:t>
            </w:r>
            <w:r w:rsidR="000B1224">
              <w:rPr>
                <w:b/>
                <w:bCs/>
                <w:sz w:val="20"/>
                <w:szCs w:val="20"/>
              </w:rPr>
              <w:t>4</w:t>
            </w:r>
          </w:p>
        </w:tc>
        <w:tc>
          <w:tcPr>
            <w:tcW w:w="1221" w:type="dxa"/>
            <w:vMerge w:val="restart"/>
          </w:tcPr>
          <w:p w14:paraId="21B0E2AA" w14:textId="77777777" w:rsidR="00C50E92" w:rsidRDefault="002D4873">
            <w:pPr>
              <w:keepNext/>
              <w:widowControl w:val="0"/>
              <w:spacing w:after="0" w:line="240" w:lineRule="auto"/>
              <w:jc w:val="center"/>
              <w:rPr>
                <w:b/>
                <w:sz w:val="20"/>
                <w:szCs w:val="20"/>
              </w:rPr>
            </w:pPr>
            <w:r>
              <w:rPr>
                <w:b/>
                <w:sz w:val="20"/>
                <w:szCs w:val="20"/>
              </w:rPr>
              <w:t xml:space="preserve">Expected Amount Available Remainder of ConPlan </w:t>
            </w:r>
          </w:p>
          <w:p w14:paraId="19F45506" w14:textId="77777777" w:rsidR="00C50E92" w:rsidRDefault="002D4873">
            <w:pPr>
              <w:keepNext/>
              <w:widowControl w:val="0"/>
              <w:spacing w:after="0" w:line="240" w:lineRule="auto"/>
              <w:jc w:val="center"/>
              <w:rPr>
                <w:b/>
                <w:sz w:val="24"/>
                <w:szCs w:val="24"/>
              </w:rPr>
            </w:pPr>
            <w:r>
              <w:rPr>
                <w:b/>
                <w:sz w:val="20"/>
                <w:szCs w:val="20"/>
              </w:rPr>
              <w:t>$</w:t>
            </w:r>
          </w:p>
        </w:tc>
        <w:tc>
          <w:tcPr>
            <w:tcW w:w="2890" w:type="dxa"/>
            <w:vMerge w:val="restart"/>
          </w:tcPr>
          <w:p w14:paraId="4D6E82AC" w14:textId="77777777" w:rsidR="00C50E92" w:rsidRDefault="002D4873">
            <w:pPr>
              <w:keepNext/>
              <w:widowControl w:val="0"/>
              <w:spacing w:after="0" w:line="240" w:lineRule="auto"/>
              <w:jc w:val="center"/>
              <w:rPr>
                <w:b/>
                <w:sz w:val="24"/>
                <w:szCs w:val="24"/>
              </w:rPr>
            </w:pPr>
            <w:r>
              <w:rPr>
                <w:b/>
                <w:sz w:val="20"/>
                <w:szCs w:val="20"/>
              </w:rPr>
              <w:t>Narrative Description</w:t>
            </w:r>
          </w:p>
        </w:tc>
      </w:tr>
      <w:tr w:rsidR="006679C7" w14:paraId="0F3E6340" w14:textId="77777777" w:rsidTr="009059AC">
        <w:trPr>
          <w:cantSplit/>
          <w:tblHeader/>
        </w:trPr>
        <w:tc>
          <w:tcPr>
            <w:tcW w:w="972" w:type="dxa"/>
            <w:vMerge/>
          </w:tcPr>
          <w:p w14:paraId="14E72516" w14:textId="77777777" w:rsidR="00C50E92" w:rsidRDefault="00C50E92">
            <w:pPr>
              <w:keepNext/>
              <w:widowControl w:val="0"/>
              <w:spacing w:after="0" w:line="240" w:lineRule="auto"/>
              <w:jc w:val="center"/>
              <w:rPr>
                <w:b/>
                <w:sz w:val="24"/>
                <w:szCs w:val="24"/>
              </w:rPr>
            </w:pPr>
          </w:p>
        </w:tc>
        <w:tc>
          <w:tcPr>
            <w:tcW w:w="920" w:type="dxa"/>
            <w:vMerge/>
          </w:tcPr>
          <w:p w14:paraId="02866695" w14:textId="77777777" w:rsidR="00C50E92" w:rsidRDefault="00C50E92">
            <w:pPr>
              <w:keepNext/>
              <w:widowControl w:val="0"/>
              <w:spacing w:after="0" w:line="240" w:lineRule="auto"/>
              <w:jc w:val="center"/>
              <w:rPr>
                <w:b/>
                <w:sz w:val="24"/>
                <w:szCs w:val="24"/>
              </w:rPr>
            </w:pPr>
          </w:p>
        </w:tc>
        <w:tc>
          <w:tcPr>
            <w:tcW w:w="1566" w:type="dxa"/>
            <w:vMerge/>
          </w:tcPr>
          <w:p w14:paraId="791A0E55" w14:textId="77777777" w:rsidR="00C50E92" w:rsidRDefault="00C50E92">
            <w:pPr>
              <w:keepNext/>
              <w:widowControl w:val="0"/>
              <w:spacing w:after="0" w:line="240" w:lineRule="auto"/>
              <w:jc w:val="center"/>
              <w:rPr>
                <w:b/>
                <w:sz w:val="24"/>
                <w:szCs w:val="24"/>
              </w:rPr>
            </w:pPr>
          </w:p>
        </w:tc>
        <w:tc>
          <w:tcPr>
            <w:tcW w:w="1219" w:type="dxa"/>
          </w:tcPr>
          <w:p w14:paraId="77A4D986" w14:textId="77777777" w:rsidR="00C50E92" w:rsidRDefault="002D4873">
            <w:pPr>
              <w:keepNext/>
              <w:widowControl w:val="0"/>
              <w:spacing w:after="0" w:line="240" w:lineRule="auto"/>
              <w:jc w:val="center"/>
              <w:rPr>
                <w:b/>
                <w:sz w:val="24"/>
                <w:szCs w:val="24"/>
              </w:rPr>
            </w:pPr>
            <w:r>
              <w:rPr>
                <w:b/>
                <w:sz w:val="20"/>
                <w:szCs w:val="20"/>
              </w:rPr>
              <w:t>Annual Allocation: $</w:t>
            </w:r>
          </w:p>
        </w:tc>
        <w:tc>
          <w:tcPr>
            <w:tcW w:w="945" w:type="dxa"/>
          </w:tcPr>
          <w:p w14:paraId="0A39EA2F" w14:textId="77777777" w:rsidR="00C50E92" w:rsidRDefault="002D4873">
            <w:pPr>
              <w:keepNext/>
              <w:widowControl w:val="0"/>
              <w:spacing w:after="0" w:line="240" w:lineRule="auto"/>
              <w:jc w:val="center"/>
              <w:rPr>
                <w:b/>
                <w:sz w:val="24"/>
                <w:szCs w:val="24"/>
              </w:rPr>
            </w:pPr>
            <w:r>
              <w:rPr>
                <w:b/>
                <w:sz w:val="20"/>
                <w:szCs w:val="20"/>
              </w:rPr>
              <w:t>Program Income: $</w:t>
            </w:r>
          </w:p>
        </w:tc>
        <w:tc>
          <w:tcPr>
            <w:tcW w:w="1998" w:type="dxa"/>
          </w:tcPr>
          <w:p w14:paraId="6AD9D454" w14:textId="77777777" w:rsidR="00C50E92" w:rsidRDefault="002D4873">
            <w:pPr>
              <w:keepNext/>
              <w:widowControl w:val="0"/>
              <w:spacing w:after="0" w:line="240" w:lineRule="auto"/>
              <w:jc w:val="center"/>
              <w:rPr>
                <w:b/>
                <w:sz w:val="24"/>
                <w:szCs w:val="24"/>
              </w:rPr>
            </w:pPr>
            <w:r>
              <w:rPr>
                <w:b/>
                <w:sz w:val="20"/>
                <w:szCs w:val="20"/>
              </w:rPr>
              <w:t>Prior Year Resources: $</w:t>
            </w:r>
          </w:p>
        </w:tc>
        <w:tc>
          <w:tcPr>
            <w:tcW w:w="1219" w:type="dxa"/>
          </w:tcPr>
          <w:p w14:paraId="41B390C1" w14:textId="77777777" w:rsidR="00C50E92" w:rsidRDefault="002D4873">
            <w:pPr>
              <w:keepNext/>
              <w:widowControl w:val="0"/>
              <w:spacing w:after="0" w:line="240" w:lineRule="auto"/>
              <w:jc w:val="center"/>
              <w:rPr>
                <w:b/>
                <w:sz w:val="20"/>
                <w:szCs w:val="20"/>
              </w:rPr>
            </w:pPr>
            <w:r>
              <w:rPr>
                <w:b/>
                <w:sz w:val="20"/>
                <w:szCs w:val="20"/>
              </w:rPr>
              <w:t>Total:</w:t>
            </w:r>
          </w:p>
          <w:p w14:paraId="20C507DE" w14:textId="77777777" w:rsidR="00C50E92" w:rsidRDefault="002D4873">
            <w:pPr>
              <w:keepNext/>
              <w:widowControl w:val="0"/>
              <w:spacing w:after="0" w:line="240" w:lineRule="auto"/>
              <w:jc w:val="center"/>
              <w:rPr>
                <w:b/>
                <w:sz w:val="24"/>
                <w:szCs w:val="24"/>
              </w:rPr>
            </w:pPr>
            <w:r>
              <w:rPr>
                <w:b/>
                <w:sz w:val="20"/>
                <w:szCs w:val="20"/>
              </w:rPr>
              <w:t>$</w:t>
            </w:r>
          </w:p>
        </w:tc>
        <w:tc>
          <w:tcPr>
            <w:tcW w:w="1221" w:type="dxa"/>
            <w:vMerge/>
          </w:tcPr>
          <w:p w14:paraId="41CB9BA0" w14:textId="77777777" w:rsidR="00C50E92" w:rsidRDefault="00C50E92">
            <w:pPr>
              <w:keepNext/>
              <w:widowControl w:val="0"/>
              <w:spacing w:after="0" w:line="240" w:lineRule="auto"/>
              <w:jc w:val="center"/>
              <w:rPr>
                <w:b/>
                <w:sz w:val="24"/>
                <w:szCs w:val="24"/>
              </w:rPr>
            </w:pPr>
          </w:p>
        </w:tc>
        <w:tc>
          <w:tcPr>
            <w:tcW w:w="2890" w:type="dxa"/>
            <w:vMerge/>
          </w:tcPr>
          <w:p w14:paraId="3B1E2A02" w14:textId="77777777" w:rsidR="00C50E92" w:rsidRDefault="00C50E92">
            <w:pPr>
              <w:keepNext/>
              <w:widowControl w:val="0"/>
              <w:spacing w:after="0" w:line="240" w:lineRule="auto"/>
              <w:jc w:val="center"/>
              <w:rPr>
                <w:b/>
                <w:sz w:val="24"/>
                <w:szCs w:val="24"/>
              </w:rPr>
            </w:pPr>
          </w:p>
        </w:tc>
      </w:tr>
      <w:tr w:rsidR="006679C7" w14:paraId="385821E0" w14:textId="77777777" w:rsidTr="009059AC">
        <w:trPr>
          <w:cantSplit/>
        </w:trPr>
        <w:tc>
          <w:tcPr>
            <w:tcW w:w="972" w:type="dxa"/>
          </w:tcPr>
          <w:p w14:paraId="67723D87" w14:textId="77777777" w:rsidR="00C50E92" w:rsidRDefault="002D4873">
            <w:pPr>
              <w:spacing w:beforeAutospacing="1" w:afterAutospacing="1"/>
            </w:pPr>
            <w:r>
              <w:rPr>
                <w:color w:val="000000"/>
              </w:rPr>
              <w:t>CDBG</w:t>
            </w:r>
          </w:p>
        </w:tc>
        <w:tc>
          <w:tcPr>
            <w:tcW w:w="920" w:type="dxa"/>
          </w:tcPr>
          <w:p w14:paraId="24AF557D" w14:textId="4F6D7B87" w:rsidR="00C50E92" w:rsidRDefault="00B63948">
            <w:pPr>
              <w:spacing w:beforeAutospacing="1" w:afterAutospacing="1"/>
            </w:pPr>
            <w:r>
              <w:rPr>
                <w:color w:val="000000"/>
              </w:rPr>
              <w:t>P</w:t>
            </w:r>
            <w:r w:rsidR="002D4873">
              <w:rPr>
                <w:color w:val="000000"/>
              </w:rPr>
              <w:t xml:space="preserve">ublic - </w:t>
            </w:r>
            <w:r>
              <w:rPr>
                <w:color w:val="000000"/>
              </w:rPr>
              <w:t>F</w:t>
            </w:r>
            <w:r w:rsidR="002D4873">
              <w:rPr>
                <w:color w:val="000000"/>
              </w:rPr>
              <w:t>ederal</w:t>
            </w:r>
          </w:p>
        </w:tc>
        <w:tc>
          <w:tcPr>
            <w:tcW w:w="1566" w:type="dxa"/>
          </w:tcPr>
          <w:p w14:paraId="756F5008" w14:textId="77777777" w:rsidR="00C50E92" w:rsidRDefault="002D4873">
            <w:pPr>
              <w:spacing w:beforeAutospacing="1" w:afterAutospacing="1"/>
            </w:pPr>
            <w:r>
              <w:rPr>
                <w:color w:val="000000"/>
              </w:rPr>
              <w:t>Acquisition</w:t>
            </w:r>
            <w:r>
              <w:rPr>
                <w:color w:val="000000"/>
              </w:rPr>
              <w:br/>
              <w:t>Admin and Planning</w:t>
            </w:r>
            <w:r>
              <w:rPr>
                <w:color w:val="000000"/>
              </w:rPr>
              <w:br/>
              <w:t>Economic Development</w:t>
            </w:r>
            <w:r>
              <w:rPr>
                <w:color w:val="000000"/>
              </w:rPr>
              <w:br/>
              <w:t>Housing</w:t>
            </w:r>
            <w:r>
              <w:rPr>
                <w:color w:val="000000"/>
              </w:rPr>
              <w:br/>
              <w:t>Public Improvements</w:t>
            </w:r>
            <w:r>
              <w:rPr>
                <w:color w:val="000000"/>
              </w:rPr>
              <w:br/>
              <w:t>Public Services</w:t>
            </w:r>
          </w:p>
        </w:tc>
        <w:tc>
          <w:tcPr>
            <w:tcW w:w="1219" w:type="dxa"/>
            <w:vAlign w:val="bottom"/>
          </w:tcPr>
          <w:p w14:paraId="4A5E48E1" w14:textId="6B328087" w:rsidR="00C50E92" w:rsidRDefault="004D0CB5">
            <w:pPr>
              <w:spacing w:beforeAutospacing="1" w:afterAutospacing="1"/>
              <w:jc w:val="right"/>
            </w:pPr>
            <w:r>
              <w:rPr>
                <w:color w:val="000000"/>
              </w:rPr>
              <w:t>494,190</w:t>
            </w:r>
          </w:p>
        </w:tc>
        <w:tc>
          <w:tcPr>
            <w:tcW w:w="945" w:type="dxa"/>
            <w:vAlign w:val="bottom"/>
          </w:tcPr>
          <w:p w14:paraId="1E1EB0E3" w14:textId="77777777" w:rsidR="00C50E92" w:rsidRDefault="002D4873">
            <w:pPr>
              <w:spacing w:beforeAutospacing="1" w:afterAutospacing="1"/>
              <w:jc w:val="right"/>
            </w:pPr>
            <w:r>
              <w:rPr>
                <w:color w:val="000000"/>
              </w:rPr>
              <w:t>0.00</w:t>
            </w:r>
          </w:p>
        </w:tc>
        <w:tc>
          <w:tcPr>
            <w:tcW w:w="1998" w:type="dxa"/>
            <w:vAlign w:val="bottom"/>
          </w:tcPr>
          <w:p w14:paraId="1A74C371" w14:textId="4547878E" w:rsidR="00C50E92" w:rsidRDefault="00251334">
            <w:pPr>
              <w:spacing w:beforeAutospacing="1" w:afterAutospacing="1"/>
              <w:jc w:val="right"/>
            </w:pPr>
            <w:del w:id="93" w:author="Lorinda McDaniel" w:date="2026-07-22T09:58:00Z" w16du:dateUtc="2026-07-22T14:58:00Z">
              <w:r w:rsidRPr="00DD6D3F" w:rsidDel="00DD6D3F">
                <w:rPr>
                  <w:color w:val="000000"/>
                  <w:highlight w:val="yellow"/>
                </w:rPr>
                <w:delText>61,362</w:delText>
              </w:r>
            </w:del>
            <w:ins w:id="94" w:author="Lorinda McDaniel" w:date="2026-07-22T09:58:00Z" w16du:dateUtc="2026-07-22T14:58:00Z">
              <w:r w:rsidR="00DD6D3F" w:rsidRPr="00DD6D3F">
                <w:rPr>
                  <w:color w:val="000000"/>
                  <w:highlight w:val="yellow"/>
                  <w:rPrChange w:id="95" w:author="Lorinda McDaniel" w:date="2026-07-22T09:58:00Z" w16du:dateUtc="2026-07-22T14:58:00Z">
                    <w:rPr>
                      <w:color w:val="000000"/>
                    </w:rPr>
                  </w:rPrChange>
                </w:rPr>
                <w:t>165,804.32</w:t>
              </w:r>
            </w:ins>
          </w:p>
        </w:tc>
        <w:tc>
          <w:tcPr>
            <w:tcW w:w="1219" w:type="dxa"/>
            <w:vAlign w:val="bottom"/>
          </w:tcPr>
          <w:p w14:paraId="0C7A8AC3" w14:textId="03864E82" w:rsidR="00C50E92" w:rsidRDefault="006679C7">
            <w:pPr>
              <w:spacing w:beforeAutospacing="1" w:afterAutospacing="1"/>
              <w:jc w:val="right"/>
            </w:pPr>
            <w:del w:id="96" w:author="Lorinda McDaniel" w:date="2026-07-22T09:59:00Z" w16du:dateUtc="2026-07-22T14:59:00Z">
              <w:r w:rsidRPr="00DD6D3F" w:rsidDel="00DD6D3F">
                <w:rPr>
                  <w:color w:val="000000"/>
                  <w:highlight w:val="yellow"/>
                </w:rPr>
                <w:delText>555,552</w:delText>
              </w:r>
            </w:del>
            <w:ins w:id="97" w:author="Lorinda McDaniel" w:date="2026-07-22T09:59:00Z" w16du:dateUtc="2026-07-22T14:59:00Z">
              <w:r w:rsidR="00DD6D3F" w:rsidRPr="00DD6D3F">
                <w:rPr>
                  <w:color w:val="000000"/>
                  <w:highlight w:val="yellow"/>
                  <w:rPrChange w:id="98" w:author="Lorinda McDaniel" w:date="2026-07-22T09:59:00Z" w16du:dateUtc="2026-07-22T14:59:00Z">
                    <w:rPr>
                      <w:color w:val="000000"/>
                    </w:rPr>
                  </w:rPrChange>
                </w:rPr>
                <w:t>721,356.32</w:t>
              </w:r>
            </w:ins>
          </w:p>
        </w:tc>
        <w:tc>
          <w:tcPr>
            <w:tcW w:w="1221" w:type="dxa"/>
            <w:vAlign w:val="bottom"/>
          </w:tcPr>
          <w:p w14:paraId="542A23F8" w14:textId="1BE75BB8" w:rsidR="00C50E92" w:rsidRDefault="006679C7">
            <w:pPr>
              <w:spacing w:beforeAutospacing="1" w:afterAutospacing="1"/>
              <w:jc w:val="right"/>
            </w:pPr>
            <w:r>
              <w:rPr>
                <w:color w:val="000000"/>
              </w:rPr>
              <w:t>1,047,522</w:t>
            </w:r>
          </w:p>
        </w:tc>
        <w:tc>
          <w:tcPr>
            <w:tcW w:w="2890" w:type="dxa"/>
          </w:tcPr>
          <w:p w14:paraId="6FB2C5B8" w14:textId="48A761CA" w:rsidR="00C50E92" w:rsidRDefault="005C70D1">
            <w:pPr>
              <w:spacing w:beforeAutospacing="1" w:afterAutospacing="1"/>
            </w:pPr>
            <w:r w:rsidRPr="00F82C6B">
              <w:rPr>
                <w:color w:val="000000"/>
              </w:rPr>
              <w:t xml:space="preserve">The </w:t>
            </w:r>
            <w:r w:rsidR="002D4873" w:rsidRPr="00F82C6B">
              <w:rPr>
                <w:color w:val="000000"/>
              </w:rPr>
              <w:t>AAP</w:t>
            </w:r>
            <w:r w:rsidRPr="00F82C6B">
              <w:rPr>
                <w:color w:val="000000"/>
              </w:rPr>
              <w:t xml:space="preserve"> was </w:t>
            </w:r>
            <w:r w:rsidR="002D4873" w:rsidRPr="00F82C6B">
              <w:rPr>
                <w:color w:val="000000"/>
              </w:rPr>
              <w:t xml:space="preserve">completed </w:t>
            </w:r>
            <w:r w:rsidRPr="00F82C6B">
              <w:rPr>
                <w:color w:val="000000"/>
              </w:rPr>
              <w:t xml:space="preserve">based </w:t>
            </w:r>
            <w:r w:rsidR="002D4873" w:rsidRPr="00F82C6B">
              <w:rPr>
                <w:color w:val="000000"/>
              </w:rPr>
              <w:t xml:space="preserve">on </w:t>
            </w:r>
            <w:r w:rsidR="00F82C6B" w:rsidRPr="00F82C6B">
              <w:rPr>
                <w:color w:val="000000"/>
              </w:rPr>
              <w:t xml:space="preserve">the </w:t>
            </w:r>
            <w:r w:rsidR="002D4873" w:rsidRPr="00F82C6B">
              <w:rPr>
                <w:color w:val="000000"/>
              </w:rPr>
              <w:t>$</w:t>
            </w:r>
            <w:r w:rsidR="009329E2" w:rsidRPr="00F82C6B">
              <w:rPr>
                <w:color w:val="000000"/>
              </w:rPr>
              <w:t>4</w:t>
            </w:r>
            <w:r w:rsidR="00F82C6B" w:rsidRPr="00F82C6B">
              <w:rPr>
                <w:color w:val="000000"/>
              </w:rPr>
              <w:t>94</w:t>
            </w:r>
            <w:r w:rsidR="009329E2" w:rsidRPr="00F82C6B">
              <w:rPr>
                <w:color w:val="000000"/>
              </w:rPr>
              <w:t>,</w:t>
            </w:r>
            <w:r w:rsidR="00F82C6B" w:rsidRPr="00F82C6B">
              <w:rPr>
                <w:color w:val="000000"/>
              </w:rPr>
              <w:t>19</w:t>
            </w:r>
            <w:r w:rsidR="009329E2" w:rsidRPr="00F82C6B">
              <w:rPr>
                <w:color w:val="000000"/>
              </w:rPr>
              <w:t>0</w:t>
            </w:r>
            <w:r w:rsidR="002D4873" w:rsidRPr="00F82C6B">
              <w:rPr>
                <w:color w:val="000000"/>
              </w:rPr>
              <w:t xml:space="preserve">.00 </w:t>
            </w:r>
            <w:r w:rsidR="00F82C6B" w:rsidRPr="00F82C6B">
              <w:rPr>
                <w:color w:val="000000"/>
              </w:rPr>
              <w:t>the City of Enid was allotted for FY 2026.</w:t>
            </w:r>
            <w:r w:rsidR="002D4873" w:rsidRPr="00F82C6B">
              <w:rPr>
                <w:color w:val="000000"/>
              </w:rPr>
              <w:t xml:space="preserve"> </w:t>
            </w:r>
            <w:r w:rsidR="00413348">
              <w:rPr>
                <w:color w:val="000000"/>
              </w:rPr>
              <w:t>The City</w:t>
            </w:r>
            <w:r w:rsidR="002D4873">
              <w:rPr>
                <w:color w:val="000000"/>
              </w:rPr>
              <w:t xml:space="preserve"> expects </w:t>
            </w:r>
            <w:r w:rsidR="00413348">
              <w:rPr>
                <w:color w:val="000000"/>
              </w:rPr>
              <w:t xml:space="preserve">a </w:t>
            </w:r>
            <w:r w:rsidR="002D4873">
              <w:rPr>
                <w:color w:val="000000"/>
              </w:rPr>
              <w:t>similar allocation for the remaining  year</w:t>
            </w:r>
            <w:r w:rsidR="002D4B72">
              <w:rPr>
                <w:color w:val="000000"/>
              </w:rPr>
              <w:t xml:space="preserve"> of the Consolidated Plan</w:t>
            </w:r>
            <w:r w:rsidR="002D4873">
              <w:rPr>
                <w:color w:val="000000"/>
              </w:rPr>
              <w:t xml:space="preserve">. The estimated amount expected for the remainder of the </w:t>
            </w:r>
            <w:r w:rsidR="001A3728">
              <w:rPr>
                <w:color w:val="000000"/>
              </w:rPr>
              <w:t>C</w:t>
            </w:r>
            <w:r w:rsidR="002D4873">
              <w:rPr>
                <w:color w:val="000000"/>
              </w:rPr>
              <w:t xml:space="preserve">onsolidated </w:t>
            </w:r>
            <w:r w:rsidR="001A3728">
              <w:rPr>
                <w:color w:val="000000"/>
              </w:rPr>
              <w:t>P</w:t>
            </w:r>
            <w:r w:rsidR="002D4873">
              <w:rPr>
                <w:color w:val="000000"/>
              </w:rPr>
              <w:t xml:space="preserve">lan is </w:t>
            </w:r>
            <w:r w:rsidR="002D4873" w:rsidRPr="009059AC">
              <w:rPr>
                <w:color w:val="000000"/>
              </w:rPr>
              <w:t>$</w:t>
            </w:r>
            <w:r w:rsidR="00E14983">
              <w:rPr>
                <w:color w:val="000000"/>
              </w:rPr>
              <w:t>1,047,52</w:t>
            </w:r>
            <w:r w:rsidR="007D64DA">
              <w:rPr>
                <w:color w:val="000000"/>
              </w:rPr>
              <w:t>2</w:t>
            </w:r>
            <w:r w:rsidR="002D4873" w:rsidRPr="009059AC">
              <w:rPr>
                <w:color w:val="000000"/>
              </w:rPr>
              <w:t>.00.</w:t>
            </w:r>
            <w:r w:rsidR="002D4873">
              <w:rPr>
                <w:color w:val="000000"/>
              </w:rPr>
              <w:t xml:space="preserve"> The City of Enid does not anticipate any program income during the five-year strategic plan period.</w:t>
            </w:r>
          </w:p>
        </w:tc>
      </w:tr>
    </w:tbl>
    <w:p w14:paraId="281855EF" w14:textId="77777777" w:rsidR="00C50E92" w:rsidRDefault="002D4873">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w:t>
      </w:r>
      <w:r>
        <w:rPr>
          <w:rFonts w:asciiTheme="minorHAnsi" w:hAnsiTheme="minorHAnsi"/>
        </w:rPr>
        <w:fldChar w:fldCharType="end"/>
      </w:r>
      <w:r>
        <w:rPr>
          <w:rFonts w:asciiTheme="minorHAnsi" w:hAnsiTheme="minorHAnsi"/>
        </w:rPr>
        <w:t xml:space="preserve"> - Expected Resources – Priority Table</w:t>
      </w:r>
    </w:p>
    <w:p w14:paraId="48A57735" w14:textId="77777777" w:rsidR="00C50E92" w:rsidRDefault="00C50E92">
      <w:pPr>
        <w:spacing w:after="0" w:line="240" w:lineRule="auto"/>
        <w:rPr>
          <w:b/>
          <w:sz w:val="24"/>
          <w:szCs w:val="24"/>
        </w:rPr>
      </w:pPr>
    </w:p>
    <w:p w14:paraId="0EDB0DBD" w14:textId="2D9FF322" w:rsidR="00C50E92" w:rsidRDefault="002D4873">
      <w:pPr>
        <w:widowControl w:val="0"/>
        <w:rPr>
          <w:b/>
          <w:sz w:val="24"/>
          <w:szCs w:val="24"/>
        </w:rPr>
      </w:pPr>
      <w:r>
        <w:rPr>
          <w:b/>
          <w:sz w:val="24"/>
          <w:szCs w:val="24"/>
        </w:rPr>
        <w:lastRenderedPageBreak/>
        <w:t>Explain how federal funds will leverage those additional resources (private, state</w:t>
      </w:r>
      <w:r w:rsidR="007B3F84">
        <w:rPr>
          <w:b/>
          <w:sz w:val="24"/>
          <w:szCs w:val="24"/>
        </w:rPr>
        <w:t>,</w:t>
      </w:r>
      <w:r>
        <w:rPr>
          <w:b/>
          <w:sz w:val="24"/>
          <w:szCs w:val="24"/>
        </w:rPr>
        <w:t xml:space="preserve"> and local funds), including a description of how matching requirements will be satisfied</w:t>
      </w:r>
    </w:p>
    <w:p w14:paraId="04AACB34" w14:textId="24579EB0" w:rsidR="00C50E92" w:rsidRDefault="002D4873">
      <w:pPr>
        <w:widowControl w:val="0"/>
        <w:spacing w:beforeAutospacing="1" w:afterAutospacing="1"/>
        <w:rPr>
          <w:szCs w:val="24"/>
        </w:rPr>
      </w:pPr>
      <w:r>
        <w:t xml:space="preserve">During the evaluation and ranking process of each application for funding, the staff and </w:t>
      </w:r>
      <w:r w:rsidR="007B3F84">
        <w:t>F</w:t>
      </w:r>
      <w:r>
        <w:t xml:space="preserve">unding </w:t>
      </w:r>
      <w:r w:rsidR="007B3F84">
        <w:t>C</w:t>
      </w:r>
      <w:r>
        <w:t>ommi</w:t>
      </w:r>
      <w:r w:rsidR="007B3F84">
        <w:t>ssion</w:t>
      </w:r>
      <w:r>
        <w:t xml:space="preserve"> give preference points to projects that have leveraging funds from private, state</w:t>
      </w:r>
      <w:r w:rsidR="007B3F84">
        <w:t>,</w:t>
      </w:r>
      <w:r>
        <w:t xml:space="preserve"> and local funders. Leveraging funds are considered an important resource by allowing our CDBG funds to accomplish more.</w:t>
      </w:r>
    </w:p>
    <w:p w14:paraId="27423E91" w14:textId="77777777" w:rsidR="00C50E92" w:rsidRDefault="00C50E92">
      <w:pPr>
        <w:keepNext/>
        <w:widowControl w:val="0"/>
        <w:rPr>
          <w:b/>
          <w:sz w:val="24"/>
          <w:szCs w:val="24"/>
        </w:rPr>
        <w:sectPr w:rsidR="00C50E92">
          <w:pgSz w:w="15840" w:h="12240" w:orient="landscape" w:code="1"/>
          <w:pgMar w:top="1440" w:right="1440" w:bottom="1440" w:left="1440" w:header="720" w:footer="720" w:gutter="0"/>
          <w:cols w:space="720"/>
          <w:docGrid w:linePitch="360"/>
        </w:sectPr>
      </w:pPr>
    </w:p>
    <w:p w14:paraId="33670EC1" w14:textId="13A4ED78" w:rsidR="00C50E92" w:rsidRDefault="002D4873">
      <w:pPr>
        <w:keepNext/>
        <w:widowControl w:val="0"/>
        <w:rPr>
          <w:b/>
          <w:sz w:val="24"/>
          <w:szCs w:val="24"/>
        </w:rPr>
      </w:pPr>
      <w:r>
        <w:rPr>
          <w:b/>
          <w:sz w:val="24"/>
          <w:szCs w:val="24"/>
        </w:rPr>
        <w:lastRenderedPageBreak/>
        <w:t xml:space="preserve">If appropriate, describe </w:t>
      </w:r>
      <w:r w:rsidR="007B3F84">
        <w:rPr>
          <w:b/>
          <w:sz w:val="24"/>
          <w:szCs w:val="24"/>
        </w:rPr>
        <w:t>publicly</w:t>
      </w:r>
      <w:r>
        <w:rPr>
          <w:b/>
          <w:sz w:val="24"/>
          <w:szCs w:val="24"/>
        </w:rPr>
        <w:t xml:space="preserve"> owned land or property located within the jurisdiction that may be used to address the needs identified in the plan</w:t>
      </w:r>
    </w:p>
    <w:p w14:paraId="13ADBFEF" w14:textId="250472DE" w:rsidR="00C50E92" w:rsidRDefault="002D4873">
      <w:pPr>
        <w:keepNext/>
        <w:widowControl w:val="0"/>
        <w:spacing w:beforeAutospacing="1" w:afterAutospacing="1"/>
        <w:rPr>
          <w:szCs w:val="24"/>
        </w:rPr>
      </w:pPr>
      <w:r>
        <w:t xml:space="preserve">Publicly owned land or property located within Enid's jurisdiction will be used to address priority needs if it </w:t>
      </w:r>
      <w:r w:rsidR="00957D2A">
        <w:t>is in</w:t>
      </w:r>
      <w:r>
        <w:t xml:space="preserve"> a qualifying census tract or service income eligible clientele.  This may include parks, youth centers, senior centers, publicly</w:t>
      </w:r>
      <w:r w:rsidR="00FA77CE">
        <w:t>-</w:t>
      </w:r>
      <w:r>
        <w:t>owned utilities and/or infrastructure improvements.  </w:t>
      </w:r>
    </w:p>
    <w:p w14:paraId="0BA8E1AF" w14:textId="373D7ACA" w:rsidR="00C50E92" w:rsidRDefault="002D4873" w:rsidP="009E3CED">
      <w:pPr>
        <w:keepNext/>
        <w:widowControl w:val="0"/>
        <w:tabs>
          <w:tab w:val="left" w:pos="1562"/>
        </w:tabs>
        <w:spacing w:line="204" w:lineRule="auto"/>
        <w:rPr>
          <w:b/>
          <w:sz w:val="24"/>
          <w:szCs w:val="24"/>
        </w:rPr>
      </w:pPr>
      <w:r>
        <w:rPr>
          <w:b/>
          <w:sz w:val="24"/>
          <w:szCs w:val="24"/>
        </w:rPr>
        <w:t>Discussion</w:t>
      </w:r>
      <w:r w:rsidR="009E3CED">
        <w:rPr>
          <w:b/>
          <w:sz w:val="24"/>
          <w:szCs w:val="24"/>
        </w:rPr>
        <w:tab/>
      </w:r>
    </w:p>
    <w:p w14:paraId="28854B52" w14:textId="122C3B78" w:rsidR="009E3CED" w:rsidRPr="009E3CED" w:rsidRDefault="009E3CED" w:rsidP="009E3CED">
      <w:pPr>
        <w:keepNext/>
        <w:widowControl w:val="0"/>
        <w:spacing w:beforeAutospacing="1" w:afterAutospacing="1"/>
      </w:pPr>
      <w:r w:rsidRPr="009E3CED">
        <w:t>The City of Enid continues to prioritize funding of projects that leverage private capital, fundraising dollars and non-federal funding.  It is anticipated that sufficient match will be generated from funded activities to allow CDBG funds to benefit more people and to make larger impacts in the community.</w:t>
      </w:r>
    </w:p>
    <w:p w14:paraId="68E6B057" w14:textId="77777777" w:rsidR="00C50E92" w:rsidRDefault="002D4873">
      <w:pPr>
        <w:keepNext/>
        <w:widowControl w:val="0"/>
        <w:spacing w:beforeAutospacing="1" w:afterAutospacing="1"/>
        <w:rPr>
          <w:b/>
          <w:sz w:val="24"/>
          <w:szCs w:val="24"/>
        </w:rPr>
      </w:pPr>
      <w:r>
        <w:rPr>
          <w:b/>
        </w:rPr>
        <w:t> </w:t>
      </w:r>
    </w:p>
    <w:p w14:paraId="7507FB87" w14:textId="77777777" w:rsidR="00C50E92" w:rsidRDefault="00C50E92">
      <w:pPr>
        <w:pStyle w:val="Heading1"/>
        <w:pageBreakBefore/>
        <w:jc w:val="center"/>
        <w:rPr>
          <w:rFonts w:ascii="Calibri" w:hAnsi="Calibri"/>
          <w:color w:val="auto"/>
          <w:sz w:val="32"/>
          <w:szCs w:val="32"/>
        </w:rPr>
        <w:sectPr w:rsidR="00C50E92">
          <w:pgSz w:w="12240" w:h="15840" w:code="1"/>
          <w:pgMar w:top="1440" w:right="1440" w:bottom="1440" w:left="1440" w:header="720" w:footer="720" w:gutter="0"/>
          <w:cols w:space="720"/>
          <w:docGrid w:linePitch="360"/>
        </w:sectPr>
      </w:pPr>
    </w:p>
    <w:p w14:paraId="4E4968E5" w14:textId="77777777" w:rsidR="00C50E92" w:rsidRDefault="002D4873">
      <w:pPr>
        <w:pStyle w:val="Heading1"/>
        <w:pageBreakBefore/>
        <w:jc w:val="center"/>
        <w:rPr>
          <w:rFonts w:ascii="Calibri" w:hAnsi="Calibri"/>
          <w:color w:val="auto"/>
          <w:sz w:val="32"/>
          <w:szCs w:val="32"/>
        </w:rPr>
      </w:pPr>
      <w:r>
        <w:rPr>
          <w:rFonts w:ascii="Calibri" w:hAnsi="Calibri"/>
          <w:color w:val="auto"/>
          <w:sz w:val="32"/>
          <w:szCs w:val="32"/>
        </w:rPr>
        <w:lastRenderedPageBreak/>
        <w:t>Annual Goals and Objectives</w:t>
      </w:r>
    </w:p>
    <w:p w14:paraId="714A06F5" w14:textId="77777777" w:rsidR="00C50E92" w:rsidRDefault="00C50E92">
      <w:pPr>
        <w:rPr>
          <w:b/>
          <w:sz w:val="28"/>
          <w:szCs w:val="28"/>
        </w:rPr>
      </w:pPr>
    </w:p>
    <w:p w14:paraId="3FF9E92E" w14:textId="77777777" w:rsidR="00C50E92" w:rsidRDefault="002D4873">
      <w:pPr>
        <w:rPr>
          <w:b/>
          <w:sz w:val="28"/>
          <w:szCs w:val="28"/>
        </w:rPr>
      </w:pPr>
      <w:r>
        <w:rPr>
          <w:b/>
          <w:sz w:val="28"/>
          <w:szCs w:val="28"/>
        </w:rPr>
        <w:t>AP-20 Annual Goals and Objectives</w:t>
      </w:r>
    </w:p>
    <w:p w14:paraId="71734D12" w14:textId="77777777" w:rsidR="00C50E92" w:rsidRDefault="002D4873">
      <w:pPr>
        <w:keepNext/>
        <w:widowControl w:val="0"/>
        <w:rPr>
          <w:b/>
          <w:sz w:val="24"/>
          <w:szCs w:val="24"/>
        </w:rPr>
      </w:pPr>
      <w:r>
        <w:rPr>
          <w:b/>
          <w:sz w:val="24"/>
          <w:szCs w:val="24"/>
        </w:rPr>
        <w:t>Goals Summary Information</w:t>
      </w:r>
    </w:p>
    <w:tbl>
      <w:tblPr>
        <w:tblW w:w="5342"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2410"/>
        <w:gridCol w:w="663"/>
        <w:gridCol w:w="663"/>
        <w:gridCol w:w="1692"/>
        <w:gridCol w:w="1305"/>
        <w:gridCol w:w="2051"/>
        <w:gridCol w:w="1817"/>
        <w:gridCol w:w="2461"/>
      </w:tblGrid>
      <w:tr w:rsidR="00F762DE" w14:paraId="6F97A728" w14:textId="77777777">
        <w:trPr>
          <w:cantSplit/>
          <w:trHeight w:val="486"/>
          <w:tblHeader/>
        </w:trPr>
        <w:tc>
          <w:tcPr>
            <w:tcW w:w="1808" w:type="dxa"/>
          </w:tcPr>
          <w:p w14:paraId="6F6090B1" w14:textId="77777777" w:rsidR="00C50E92" w:rsidRDefault="002D4873">
            <w:pPr>
              <w:keepNext/>
              <w:widowControl w:val="0"/>
              <w:spacing w:after="0" w:line="240" w:lineRule="auto"/>
              <w:jc w:val="center"/>
              <w:rPr>
                <w:b/>
                <w:sz w:val="20"/>
                <w:szCs w:val="20"/>
              </w:rPr>
            </w:pPr>
            <w:r>
              <w:rPr>
                <w:b/>
                <w:sz w:val="20"/>
                <w:szCs w:val="20"/>
              </w:rPr>
              <w:t>Sort Order</w:t>
            </w:r>
          </w:p>
        </w:tc>
        <w:tc>
          <w:tcPr>
            <w:tcW w:w="1809" w:type="dxa"/>
          </w:tcPr>
          <w:p w14:paraId="669BB888" w14:textId="77777777" w:rsidR="00C50E92" w:rsidRDefault="002D4873">
            <w:pPr>
              <w:keepNext/>
              <w:widowControl w:val="0"/>
              <w:spacing w:after="0" w:line="240" w:lineRule="auto"/>
              <w:jc w:val="center"/>
              <w:rPr>
                <w:b/>
                <w:sz w:val="20"/>
                <w:szCs w:val="20"/>
              </w:rPr>
            </w:pPr>
            <w:r>
              <w:rPr>
                <w:b/>
                <w:sz w:val="20"/>
                <w:szCs w:val="20"/>
              </w:rPr>
              <w:t>Goal Name</w:t>
            </w:r>
          </w:p>
        </w:tc>
        <w:tc>
          <w:tcPr>
            <w:tcW w:w="582" w:type="dxa"/>
          </w:tcPr>
          <w:p w14:paraId="7F031856" w14:textId="77777777" w:rsidR="00C50E92" w:rsidRDefault="002D4873">
            <w:pPr>
              <w:keepNext/>
              <w:widowControl w:val="0"/>
              <w:spacing w:after="0" w:line="240" w:lineRule="auto"/>
              <w:jc w:val="center"/>
              <w:rPr>
                <w:b/>
                <w:sz w:val="20"/>
                <w:szCs w:val="20"/>
              </w:rPr>
            </w:pPr>
            <w:r>
              <w:rPr>
                <w:b/>
                <w:sz w:val="20"/>
                <w:szCs w:val="20"/>
              </w:rPr>
              <w:t>Start Year</w:t>
            </w:r>
          </w:p>
        </w:tc>
        <w:tc>
          <w:tcPr>
            <w:tcW w:w="555" w:type="dxa"/>
          </w:tcPr>
          <w:p w14:paraId="34C9A0C4" w14:textId="77777777" w:rsidR="00C50E92" w:rsidRDefault="002D4873">
            <w:pPr>
              <w:keepNext/>
              <w:widowControl w:val="0"/>
              <w:spacing w:after="0" w:line="240" w:lineRule="auto"/>
              <w:jc w:val="center"/>
              <w:rPr>
                <w:b/>
                <w:sz w:val="20"/>
                <w:szCs w:val="20"/>
              </w:rPr>
            </w:pPr>
            <w:r>
              <w:rPr>
                <w:b/>
                <w:sz w:val="20"/>
                <w:szCs w:val="20"/>
              </w:rPr>
              <w:t>End Year</w:t>
            </w:r>
          </w:p>
        </w:tc>
        <w:tc>
          <w:tcPr>
            <w:tcW w:w="1236" w:type="dxa"/>
          </w:tcPr>
          <w:p w14:paraId="36294D0E" w14:textId="77777777" w:rsidR="00C50E92" w:rsidRDefault="002D4873">
            <w:pPr>
              <w:keepNext/>
              <w:widowControl w:val="0"/>
              <w:spacing w:after="0" w:line="240" w:lineRule="auto"/>
              <w:jc w:val="center"/>
              <w:rPr>
                <w:b/>
                <w:sz w:val="20"/>
                <w:szCs w:val="20"/>
              </w:rPr>
            </w:pPr>
            <w:r>
              <w:rPr>
                <w:b/>
                <w:sz w:val="20"/>
                <w:szCs w:val="20"/>
              </w:rPr>
              <w:t>Category</w:t>
            </w:r>
          </w:p>
        </w:tc>
        <w:tc>
          <w:tcPr>
            <w:tcW w:w="1287" w:type="dxa"/>
          </w:tcPr>
          <w:p w14:paraId="697DE15C" w14:textId="77777777" w:rsidR="00C50E92" w:rsidRDefault="002D4873">
            <w:pPr>
              <w:keepNext/>
              <w:widowControl w:val="0"/>
              <w:spacing w:after="0" w:line="240" w:lineRule="auto"/>
              <w:jc w:val="center"/>
              <w:rPr>
                <w:b/>
                <w:sz w:val="20"/>
                <w:szCs w:val="20"/>
              </w:rPr>
            </w:pPr>
            <w:r>
              <w:rPr>
                <w:b/>
                <w:sz w:val="20"/>
                <w:szCs w:val="20"/>
              </w:rPr>
              <w:t>Geographic Area</w:t>
            </w:r>
          </w:p>
        </w:tc>
        <w:tc>
          <w:tcPr>
            <w:tcW w:w="1172" w:type="dxa"/>
          </w:tcPr>
          <w:p w14:paraId="1D3B6702" w14:textId="77777777" w:rsidR="00C50E92" w:rsidRDefault="002D4873">
            <w:pPr>
              <w:keepNext/>
              <w:widowControl w:val="0"/>
              <w:spacing w:after="0" w:line="240" w:lineRule="auto"/>
              <w:jc w:val="center"/>
              <w:rPr>
                <w:b/>
                <w:sz w:val="20"/>
                <w:szCs w:val="20"/>
              </w:rPr>
            </w:pPr>
            <w:r>
              <w:rPr>
                <w:b/>
                <w:sz w:val="20"/>
                <w:szCs w:val="20"/>
              </w:rPr>
              <w:t>Needs Addressed</w:t>
            </w:r>
          </w:p>
        </w:tc>
        <w:tc>
          <w:tcPr>
            <w:tcW w:w="2345" w:type="dxa"/>
          </w:tcPr>
          <w:p w14:paraId="0AEB7060" w14:textId="77777777" w:rsidR="00C50E92" w:rsidRDefault="002D4873">
            <w:pPr>
              <w:keepNext/>
              <w:widowControl w:val="0"/>
              <w:spacing w:after="0" w:line="240" w:lineRule="auto"/>
              <w:jc w:val="center"/>
              <w:rPr>
                <w:b/>
                <w:sz w:val="20"/>
                <w:szCs w:val="20"/>
              </w:rPr>
            </w:pPr>
            <w:r>
              <w:rPr>
                <w:b/>
                <w:sz w:val="20"/>
                <w:szCs w:val="20"/>
              </w:rPr>
              <w:t>Funding</w:t>
            </w:r>
          </w:p>
        </w:tc>
        <w:tc>
          <w:tcPr>
            <w:tcW w:w="3283" w:type="dxa"/>
          </w:tcPr>
          <w:p w14:paraId="0542D2A5" w14:textId="77777777" w:rsidR="00C50E92" w:rsidRDefault="002D4873">
            <w:pPr>
              <w:keepNext/>
              <w:widowControl w:val="0"/>
              <w:spacing w:after="0" w:line="240" w:lineRule="auto"/>
              <w:jc w:val="center"/>
              <w:rPr>
                <w:b/>
                <w:sz w:val="20"/>
                <w:szCs w:val="20"/>
              </w:rPr>
            </w:pPr>
            <w:r>
              <w:rPr>
                <w:b/>
                <w:sz w:val="20"/>
                <w:szCs w:val="20"/>
              </w:rPr>
              <w:t>Goal Outcome Indicator</w:t>
            </w:r>
          </w:p>
        </w:tc>
      </w:tr>
      <w:tr w:rsidR="00F762DE" w14:paraId="2FBCCD19" w14:textId="77777777">
        <w:trPr>
          <w:cantSplit/>
        </w:trPr>
        <w:tc>
          <w:tcPr>
            <w:tcW w:w="0" w:type="auto"/>
          </w:tcPr>
          <w:p w14:paraId="27F4919C" w14:textId="77777777" w:rsidR="00C50E92" w:rsidRDefault="002D4873">
            <w:pPr>
              <w:spacing w:beforeAutospacing="1" w:afterAutospacing="1"/>
            </w:pPr>
            <w:r>
              <w:rPr>
                <w:b/>
                <w:color w:val="000000"/>
              </w:rPr>
              <w:t>1</w:t>
            </w:r>
          </w:p>
        </w:tc>
        <w:tc>
          <w:tcPr>
            <w:tcW w:w="0" w:type="auto"/>
          </w:tcPr>
          <w:p w14:paraId="6C82CCAF" w14:textId="77777777" w:rsidR="00C50E92" w:rsidRDefault="002D4873">
            <w:pPr>
              <w:spacing w:beforeAutospacing="1" w:afterAutospacing="1"/>
            </w:pPr>
            <w:r>
              <w:rPr>
                <w:color w:val="000000"/>
              </w:rPr>
              <w:t>Administration</w:t>
            </w:r>
          </w:p>
        </w:tc>
        <w:tc>
          <w:tcPr>
            <w:tcW w:w="0" w:type="auto"/>
          </w:tcPr>
          <w:p w14:paraId="70F34C8F" w14:textId="77777777" w:rsidR="00C50E92" w:rsidRDefault="002D4873">
            <w:pPr>
              <w:spacing w:beforeAutospacing="1" w:afterAutospacing="1"/>
              <w:jc w:val="right"/>
            </w:pPr>
            <w:r>
              <w:rPr>
                <w:color w:val="000000"/>
              </w:rPr>
              <w:t>2023</w:t>
            </w:r>
          </w:p>
        </w:tc>
        <w:tc>
          <w:tcPr>
            <w:tcW w:w="0" w:type="auto"/>
          </w:tcPr>
          <w:p w14:paraId="40CCF4DF" w14:textId="77777777" w:rsidR="00C50E92" w:rsidRDefault="002D4873">
            <w:pPr>
              <w:spacing w:beforeAutospacing="1" w:afterAutospacing="1"/>
              <w:jc w:val="right"/>
            </w:pPr>
            <w:r>
              <w:rPr>
                <w:color w:val="000000"/>
              </w:rPr>
              <w:t>2027</w:t>
            </w:r>
          </w:p>
        </w:tc>
        <w:tc>
          <w:tcPr>
            <w:tcW w:w="0" w:type="auto"/>
          </w:tcPr>
          <w:p w14:paraId="11DAF0A5" w14:textId="77777777" w:rsidR="00C50E92" w:rsidRDefault="002D4873">
            <w:pPr>
              <w:spacing w:beforeAutospacing="1" w:afterAutospacing="1"/>
            </w:pPr>
            <w:r>
              <w:rPr>
                <w:color w:val="000000"/>
              </w:rPr>
              <w:t>Administration</w:t>
            </w:r>
          </w:p>
        </w:tc>
        <w:tc>
          <w:tcPr>
            <w:tcW w:w="0" w:type="auto"/>
          </w:tcPr>
          <w:p w14:paraId="174EB76C" w14:textId="77777777" w:rsidR="00C50E92" w:rsidRDefault="002D4873">
            <w:pPr>
              <w:spacing w:beforeAutospacing="1" w:afterAutospacing="1"/>
            </w:pPr>
            <w:r>
              <w:rPr>
                <w:color w:val="000000"/>
              </w:rPr>
              <w:t>Low Mod Census Tracts</w:t>
            </w:r>
          </w:p>
        </w:tc>
        <w:tc>
          <w:tcPr>
            <w:tcW w:w="0" w:type="auto"/>
          </w:tcPr>
          <w:p w14:paraId="41DF56AB" w14:textId="77777777" w:rsidR="00C50E92" w:rsidRDefault="002D4873">
            <w:pPr>
              <w:spacing w:beforeAutospacing="1" w:afterAutospacing="1"/>
            </w:pPr>
            <w:r>
              <w:rPr>
                <w:color w:val="000000"/>
              </w:rPr>
              <w:t>Administration</w:t>
            </w:r>
          </w:p>
        </w:tc>
        <w:tc>
          <w:tcPr>
            <w:tcW w:w="0" w:type="auto"/>
          </w:tcPr>
          <w:p w14:paraId="300CACF2" w14:textId="77777777" w:rsidR="00C50E92" w:rsidRDefault="002D4873">
            <w:pPr>
              <w:spacing w:beforeAutospacing="1" w:afterAutospacing="1"/>
              <w:jc w:val="right"/>
            </w:pPr>
            <w:r w:rsidRPr="00294BD9">
              <w:rPr>
                <w:color w:val="000000"/>
              </w:rPr>
              <w:t>CDBG: $90,000.00</w:t>
            </w:r>
          </w:p>
        </w:tc>
        <w:tc>
          <w:tcPr>
            <w:tcW w:w="0" w:type="auto"/>
          </w:tcPr>
          <w:p w14:paraId="71539D0C" w14:textId="31188097" w:rsidR="00C50E92" w:rsidRDefault="00C50E92">
            <w:pPr>
              <w:spacing w:beforeAutospacing="1" w:afterAutospacing="1"/>
            </w:pPr>
          </w:p>
        </w:tc>
      </w:tr>
      <w:tr w:rsidR="00F762DE" w14:paraId="0E47C1D1" w14:textId="77777777">
        <w:trPr>
          <w:cantSplit/>
        </w:trPr>
        <w:tc>
          <w:tcPr>
            <w:tcW w:w="0" w:type="auto"/>
          </w:tcPr>
          <w:p w14:paraId="7914F5BF" w14:textId="77777777" w:rsidR="00C50E92" w:rsidRDefault="002D4873">
            <w:pPr>
              <w:spacing w:beforeAutospacing="1" w:afterAutospacing="1"/>
            </w:pPr>
            <w:r>
              <w:rPr>
                <w:b/>
                <w:color w:val="000000"/>
              </w:rPr>
              <w:t>2</w:t>
            </w:r>
          </w:p>
        </w:tc>
        <w:tc>
          <w:tcPr>
            <w:tcW w:w="0" w:type="auto"/>
          </w:tcPr>
          <w:p w14:paraId="34248D09" w14:textId="77777777" w:rsidR="00C50E92" w:rsidRDefault="002D4873">
            <w:pPr>
              <w:spacing w:beforeAutospacing="1" w:afterAutospacing="1"/>
            </w:pPr>
            <w:r>
              <w:rPr>
                <w:color w:val="000000"/>
              </w:rPr>
              <w:t>Housing and Homeless Prevention</w:t>
            </w:r>
          </w:p>
        </w:tc>
        <w:tc>
          <w:tcPr>
            <w:tcW w:w="0" w:type="auto"/>
          </w:tcPr>
          <w:p w14:paraId="7943546E" w14:textId="77777777" w:rsidR="00C50E92" w:rsidRDefault="002D4873">
            <w:pPr>
              <w:spacing w:beforeAutospacing="1" w:afterAutospacing="1"/>
              <w:jc w:val="right"/>
            </w:pPr>
            <w:r>
              <w:rPr>
                <w:color w:val="000000"/>
              </w:rPr>
              <w:t>2023</w:t>
            </w:r>
          </w:p>
        </w:tc>
        <w:tc>
          <w:tcPr>
            <w:tcW w:w="0" w:type="auto"/>
          </w:tcPr>
          <w:p w14:paraId="270AE8B6" w14:textId="77777777" w:rsidR="00C50E92" w:rsidRDefault="002D4873">
            <w:pPr>
              <w:spacing w:beforeAutospacing="1" w:afterAutospacing="1"/>
              <w:jc w:val="right"/>
            </w:pPr>
            <w:r>
              <w:rPr>
                <w:color w:val="000000"/>
              </w:rPr>
              <w:t>2027</w:t>
            </w:r>
          </w:p>
        </w:tc>
        <w:tc>
          <w:tcPr>
            <w:tcW w:w="0" w:type="auto"/>
          </w:tcPr>
          <w:p w14:paraId="688E658E" w14:textId="77777777" w:rsidR="00C50E92" w:rsidRDefault="002D4873">
            <w:pPr>
              <w:spacing w:beforeAutospacing="1" w:afterAutospacing="1"/>
            </w:pPr>
            <w:r>
              <w:rPr>
                <w:color w:val="000000"/>
              </w:rPr>
              <w:t>Affordable Housing</w:t>
            </w:r>
            <w:r>
              <w:rPr>
                <w:color w:val="000000"/>
              </w:rPr>
              <w:br/>
              <w:t>Homeless</w:t>
            </w:r>
          </w:p>
        </w:tc>
        <w:tc>
          <w:tcPr>
            <w:tcW w:w="0" w:type="auto"/>
          </w:tcPr>
          <w:p w14:paraId="39DAF7D1" w14:textId="77777777" w:rsidR="00C50E92" w:rsidRDefault="002D4873">
            <w:pPr>
              <w:spacing w:beforeAutospacing="1" w:afterAutospacing="1"/>
            </w:pPr>
            <w:r>
              <w:rPr>
                <w:color w:val="000000"/>
              </w:rPr>
              <w:t>Low Mod Census Tracts</w:t>
            </w:r>
            <w:r>
              <w:rPr>
                <w:color w:val="000000"/>
              </w:rPr>
              <w:br/>
              <w:t>Low-Mod Income Clientele Benefit</w:t>
            </w:r>
          </w:p>
        </w:tc>
        <w:tc>
          <w:tcPr>
            <w:tcW w:w="0" w:type="auto"/>
          </w:tcPr>
          <w:p w14:paraId="2061D0BD" w14:textId="77777777" w:rsidR="00C50E92" w:rsidRDefault="002D4873">
            <w:pPr>
              <w:spacing w:beforeAutospacing="1" w:afterAutospacing="1"/>
            </w:pPr>
            <w:r>
              <w:rPr>
                <w:color w:val="000000"/>
              </w:rPr>
              <w:t>Enid High Priorities</w:t>
            </w:r>
            <w:r>
              <w:rPr>
                <w:color w:val="000000"/>
              </w:rPr>
              <w:br/>
              <w:t>Rehab; Single Unit Residence Emergency Repairs</w:t>
            </w:r>
          </w:p>
        </w:tc>
        <w:tc>
          <w:tcPr>
            <w:tcW w:w="0" w:type="auto"/>
          </w:tcPr>
          <w:p w14:paraId="6391A4E5" w14:textId="3E4BAA64" w:rsidR="00C50E92" w:rsidRDefault="002D4873">
            <w:pPr>
              <w:spacing w:beforeAutospacing="1" w:afterAutospacing="1"/>
              <w:jc w:val="right"/>
            </w:pPr>
            <w:r w:rsidRPr="00531DD0">
              <w:rPr>
                <w:color w:val="000000"/>
              </w:rPr>
              <w:t xml:space="preserve">CDBG: </w:t>
            </w:r>
            <w:r w:rsidRPr="00381D69">
              <w:rPr>
                <w:color w:val="000000"/>
                <w:highlight w:val="yellow"/>
              </w:rPr>
              <w:t>$</w:t>
            </w:r>
            <w:del w:id="99" w:author="Lorinda McDaniel" w:date="2026-07-22T10:07:00Z" w16du:dateUtc="2026-07-22T15:07:00Z">
              <w:r w:rsidRPr="00FB578E" w:rsidDel="00FB578E">
                <w:rPr>
                  <w:color w:val="000000"/>
                  <w:highlight w:val="yellow"/>
                </w:rPr>
                <w:delText>1</w:delText>
              </w:r>
              <w:r w:rsidR="00531DD0" w:rsidRPr="00FB578E" w:rsidDel="00FB578E">
                <w:rPr>
                  <w:color w:val="000000"/>
                  <w:highlight w:val="yellow"/>
                </w:rPr>
                <w:delText>38</w:delText>
              </w:r>
              <w:r w:rsidR="004E5202" w:rsidRPr="00FB578E" w:rsidDel="00FB578E">
                <w:rPr>
                  <w:color w:val="000000"/>
                  <w:highlight w:val="yellow"/>
                </w:rPr>
                <w:delText>,000</w:delText>
              </w:r>
            </w:del>
            <w:ins w:id="100" w:author="Lorinda McDaniel" w:date="2026-07-22T10:07:00Z" w16du:dateUtc="2026-07-22T15:07:00Z">
              <w:r w:rsidR="00FB578E" w:rsidRPr="00FB578E">
                <w:rPr>
                  <w:color w:val="000000"/>
                  <w:highlight w:val="yellow"/>
                  <w:rPrChange w:id="101" w:author="Lorinda McDaniel" w:date="2026-07-22T10:07:00Z" w16du:dateUtc="2026-07-22T15:07:00Z">
                    <w:rPr>
                      <w:color w:val="000000"/>
                    </w:rPr>
                  </w:rPrChange>
                </w:rPr>
                <w:t>295,300</w:t>
              </w:r>
            </w:ins>
          </w:p>
        </w:tc>
        <w:tc>
          <w:tcPr>
            <w:tcW w:w="0" w:type="auto"/>
          </w:tcPr>
          <w:p w14:paraId="656FD4E8" w14:textId="61D6622E" w:rsidR="00C50E92" w:rsidRDefault="002D4873">
            <w:pPr>
              <w:spacing w:beforeAutospacing="1" w:afterAutospacing="1"/>
            </w:pPr>
            <w:r>
              <w:rPr>
                <w:color w:val="000000"/>
              </w:rPr>
              <w:t>Homeowner Housing Rehabilitated</w:t>
            </w:r>
            <w:r w:rsidRPr="006562A8">
              <w:rPr>
                <w:color w:val="000000"/>
              </w:rPr>
              <w:t xml:space="preserve">: </w:t>
            </w:r>
            <w:r w:rsidR="008835B4">
              <w:rPr>
                <w:color w:val="000000"/>
              </w:rPr>
              <w:t>35</w:t>
            </w:r>
            <w:r w:rsidR="004E5202">
              <w:rPr>
                <w:color w:val="000000"/>
              </w:rPr>
              <w:t xml:space="preserve"> </w:t>
            </w:r>
            <w:r>
              <w:rPr>
                <w:color w:val="000000"/>
              </w:rPr>
              <w:t>Household Housing Unit</w:t>
            </w:r>
            <w:r w:rsidR="004E5202">
              <w:rPr>
                <w:color w:val="000000"/>
              </w:rPr>
              <w:t>s</w:t>
            </w:r>
            <w:ins w:id="102" w:author="Lorinda McDaniel" w:date="2026-07-22T10:12:00Z" w16du:dateUtc="2026-07-22T15:12:00Z">
              <w:r w:rsidR="00C47DF0">
                <w:rPr>
                  <w:color w:val="000000"/>
                </w:rPr>
                <w:t xml:space="preserve">; </w:t>
              </w:r>
              <w:r w:rsidR="00C47DF0" w:rsidRPr="00C47DF0">
                <w:rPr>
                  <w:color w:val="000000"/>
                  <w:highlight w:val="yellow"/>
                  <w:rPrChange w:id="103" w:author="Lorinda McDaniel" w:date="2026-07-22T10:12:00Z" w16du:dateUtc="2026-07-22T15:12:00Z">
                    <w:rPr>
                      <w:color w:val="000000"/>
                    </w:rPr>
                  </w:rPrChange>
                </w:rPr>
                <w:t>Rental Units Rehabilitated: 14</w:t>
              </w:r>
            </w:ins>
          </w:p>
        </w:tc>
      </w:tr>
      <w:tr w:rsidR="00F762DE" w14:paraId="68284826" w14:textId="77777777">
        <w:trPr>
          <w:cantSplit/>
        </w:trPr>
        <w:tc>
          <w:tcPr>
            <w:tcW w:w="0" w:type="auto"/>
          </w:tcPr>
          <w:p w14:paraId="71E33A3A" w14:textId="77777777" w:rsidR="00C50E92" w:rsidRDefault="002D4873">
            <w:pPr>
              <w:spacing w:beforeAutospacing="1" w:afterAutospacing="1"/>
            </w:pPr>
            <w:r>
              <w:rPr>
                <w:b/>
                <w:color w:val="000000"/>
              </w:rPr>
              <w:t>3</w:t>
            </w:r>
          </w:p>
        </w:tc>
        <w:tc>
          <w:tcPr>
            <w:tcW w:w="0" w:type="auto"/>
          </w:tcPr>
          <w:p w14:paraId="353DB1F7" w14:textId="77777777" w:rsidR="00C50E92" w:rsidRDefault="002D4873">
            <w:pPr>
              <w:spacing w:beforeAutospacing="1" w:afterAutospacing="1"/>
            </w:pPr>
            <w:r>
              <w:rPr>
                <w:color w:val="000000"/>
              </w:rPr>
              <w:t>Economic Development</w:t>
            </w:r>
          </w:p>
        </w:tc>
        <w:tc>
          <w:tcPr>
            <w:tcW w:w="0" w:type="auto"/>
          </w:tcPr>
          <w:p w14:paraId="1AE123FA" w14:textId="77777777" w:rsidR="00C50E92" w:rsidRDefault="002D4873">
            <w:pPr>
              <w:spacing w:beforeAutospacing="1" w:afterAutospacing="1"/>
              <w:jc w:val="right"/>
            </w:pPr>
            <w:r>
              <w:rPr>
                <w:color w:val="000000"/>
              </w:rPr>
              <w:t>2023</w:t>
            </w:r>
          </w:p>
        </w:tc>
        <w:tc>
          <w:tcPr>
            <w:tcW w:w="0" w:type="auto"/>
          </w:tcPr>
          <w:p w14:paraId="4A2E0017" w14:textId="77777777" w:rsidR="00C50E92" w:rsidRDefault="002D4873">
            <w:pPr>
              <w:spacing w:beforeAutospacing="1" w:afterAutospacing="1"/>
              <w:jc w:val="right"/>
            </w:pPr>
            <w:r>
              <w:rPr>
                <w:color w:val="000000"/>
              </w:rPr>
              <w:t>2027</w:t>
            </w:r>
          </w:p>
        </w:tc>
        <w:tc>
          <w:tcPr>
            <w:tcW w:w="0" w:type="auto"/>
          </w:tcPr>
          <w:p w14:paraId="61C65D20" w14:textId="77777777" w:rsidR="00C50E92" w:rsidRDefault="002D4873">
            <w:pPr>
              <w:spacing w:beforeAutospacing="1" w:afterAutospacing="1"/>
            </w:pPr>
            <w:r>
              <w:rPr>
                <w:color w:val="000000"/>
              </w:rPr>
              <w:t>Non-Housing Community Development</w:t>
            </w:r>
          </w:p>
        </w:tc>
        <w:tc>
          <w:tcPr>
            <w:tcW w:w="0" w:type="auto"/>
          </w:tcPr>
          <w:p w14:paraId="11EF8E9D" w14:textId="77777777" w:rsidR="00C50E92" w:rsidRDefault="002D4873">
            <w:pPr>
              <w:spacing w:beforeAutospacing="1" w:afterAutospacing="1"/>
            </w:pPr>
            <w:r>
              <w:rPr>
                <w:color w:val="000000"/>
              </w:rPr>
              <w:t>Low Mod Census Tracts</w:t>
            </w:r>
            <w:r>
              <w:rPr>
                <w:color w:val="000000"/>
              </w:rPr>
              <w:br/>
              <w:t>Low-Mod Income Clientele Benefit</w:t>
            </w:r>
          </w:p>
        </w:tc>
        <w:tc>
          <w:tcPr>
            <w:tcW w:w="0" w:type="auto"/>
          </w:tcPr>
          <w:p w14:paraId="2E3EC56C" w14:textId="77777777" w:rsidR="00C50E92" w:rsidRDefault="002D4873">
            <w:pPr>
              <w:spacing w:beforeAutospacing="1" w:afterAutospacing="1"/>
            </w:pPr>
            <w:r>
              <w:rPr>
                <w:color w:val="000000"/>
              </w:rPr>
              <w:t>Public Facilities Improvements Infrastructure</w:t>
            </w:r>
            <w:r>
              <w:rPr>
                <w:color w:val="000000"/>
              </w:rPr>
              <w:br/>
              <w:t>Economic Development Commercial Industrial</w:t>
            </w:r>
          </w:p>
        </w:tc>
        <w:tc>
          <w:tcPr>
            <w:tcW w:w="0" w:type="auto"/>
          </w:tcPr>
          <w:p w14:paraId="39289667" w14:textId="6C4A9BBE" w:rsidR="00C50E92" w:rsidRDefault="002D4873">
            <w:pPr>
              <w:spacing w:beforeAutospacing="1" w:afterAutospacing="1"/>
              <w:jc w:val="right"/>
            </w:pPr>
            <w:r w:rsidRPr="00F87BCB">
              <w:rPr>
                <w:color w:val="000000"/>
              </w:rPr>
              <w:t>CDBG: $</w:t>
            </w:r>
            <w:r w:rsidR="00F87BCB" w:rsidRPr="00F87BCB">
              <w:rPr>
                <w:color w:val="000000"/>
              </w:rPr>
              <w:t>100</w:t>
            </w:r>
            <w:r w:rsidR="004E5202" w:rsidRPr="00F87BCB">
              <w:rPr>
                <w:color w:val="000000"/>
              </w:rPr>
              <w:t>,386</w:t>
            </w:r>
          </w:p>
        </w:tc>
        <w:tc>
          <w:tcPr>
            <w:tcW w:w="0" w:type="auto"/>
          </w:tcPr>
          <w:p w14:paraId="651EC2E9" w14:textId="1C8F2C0C" w:rsidR="00C50E92" w:rsidRDefault="002D4873">
            <w:pPr>
              <w:spacing w:beforeAutospacing="1" w:afterAutospacing="1"/>
            </w:pPr>
            <w:r>
              <w:rPr>
                <w:color w:val="000000"/>
              </w:rPr>
              <w:t xml:space="preserve">Jobs created/retained: </w:t>
            </w:r>
            <w:r w:rsidR="00B15D09">
              <w:rPr>
                <w:color w:val="000000"/>
              </w:rPr>
              <w:t>2</w:t>
            </w:r>
            <w:r w:rsidRPr="006562A8">
              <w:rPr>
                <w:color w:val="000000"/>
              </w:rPr>
              <w:t>0</w:t>
            </w:r>
            <w:r>
              <w:rPr>
                <w:color w:val="000000"/>
              </w:rPr>
              <w:t xml:space="preserve"> Jobs</w:t>
            </w:r>
          </w:p>
        </w:tc>
      </w:tr>
      <w:tr w:rsidR="00F762DE" w14:paraId="582893A3" w14:textId="77777777">
        <w:trPr>
          <w:cantSplit/>
        </w:trPr>
        <w:tc>
          <w:tcPr>
            <w:tcW w:w="0" w:type="auto"/>
          </w:tcPr>
          <w:p w14:paraId="6C64BC09" w14:textId="77777777" w:rsidR="00C50E92" w:rsidRDefault="002D4873">
            <w:pPr>
              <w:spacing w:beforeAutospacing="1" w:afterAutospacing="1"/>
            </w:pPr>
            <w:r>
              <w:rPr>
                <w:b/>
                <w:color w:val="000000"/>
              </w:rPr>
              <w:lastRenderedPageBreak/>
              <w:t>4</w:t>
            </w:r>
          </w:p>
        </w:tc>
        <w:tc>
          <w:tcPr>
            <w:tcW w:w="0" w:type="auto"/>
          </w:tcPr>
          <w:p w14:paraId="6F8E8420" w14:textId="74898427" w:rsidR="00C50E92" w:rsidRDefault="002D4873">
            <w:pPr>
              <w:spacing w:beforeAutospacing="1" w:afterAutospacing="1"/>
            </w:pPr>
            <w:r>
              <w:rPr>
                <w:color w:val="000000"/>
              </w:rPr>
              <w:t xml:space="preserve">Community Development/Public </w:t>
            </w:r>
            <w:r w:rsidR="00A308E2">
              <w:rPr>
                <w:color w:val="000000"/>
              </w:rPr>
              <w:t>Facilities</w:t>
            </w:r>
          </w:p>
        </w:tc>
        <w:tc>
          <w:tcPr>
            <w:tcW w:w="0" w:type="auto"/>
          </w:tcPr>
          <w:p w14:paraId="496FBE54" w14:textId="77777777" w:rsidR="00C50E92" w:rsidRDefault="002D4873">
            <w:pPr>
              <w:spacing w:beforeAutospacing="1" w:afterAutospacing="1"/>
              <w:jc w:val="right"/>
            </w:pPr>
            <w:r>
              <w:rPr>
                <w:color w:val="000000"/>
              </w:rPr>
              <w:t>2023</w:t>
            </w:r>
          </w:p>
        </w:tc>
        <w:tc>
          <w:tcPr>
            <w:tcW w:w="0" w:type="auto"/>
          </w:tcPr>
          <w:p w14:paraId="5EE57C59" w14:textId="77777777" w:rsidR="00C50E92" w:rsidRDefault="002D4873">
            <w:pPr>
              <w:spacing w:beforeAutospacing="1" w:afterAutospacing="1"/>
              <w:jc w:val="right"/>
            </w:pPr>
            <w:r>
              <w:rPr>
                <w:color w:val="000000"/>
              </w:rPr>
              <w:t>2027</w:t>
            </w:r>
          </w:p>
        </w:tc>
        <w:tc>
          <w:tcPr>
            <w:tcW w:w="0" w:type="auto"/>
          </w:tcPr>
          <w:p w14:paraId="24E04863" w14:textId="77777777" w:rsidR="00C50E92" w:rsidRDefault="002D4873">
            <w:pPr>
              <w:spacing w:beforeAutospacing="1" w:afterAutospacing="1"/>
            </w:pPr>
            <w:r>
              <w:rPr>
                <w:color w:val="000000"/>
              </w:rPr>
              <w:t>Non-Housing Community Development</w:t>
            </w:r>
          </w:p>
        </w:tc>
        <w:tc>
          <w:tcPr>
            <w:tcW w:w="0" w:type="auto"/>
          </w:tcPr>
          <w:p w14:paraId="4B45C093" w14:textId="77777777" w:rsidR="00C50E92" w:rsidRDefault="002D4873">
            <w:pPr>
              <w:spacing w:beforeAutospacing="1" w:afterAutospacing="1"/>
            </w:pPr>
            <w:r>
              <w:rPr>
                <w:color w:val="000000"/>
              </w:rPr>
              <w:t>Low Mod Census Tracts</w:t>
            </w:r>
            <w:r>
              <w:rPr>
                <w:color w:val="000000"/>
              </w:rPr>
              <w:br/>
              <w:t>Low-Mod Income Clientele Benefit</w:t>
            </w:r>
          </w:p>
        </w:tc>
        <w:tc>
          <w:tcPr>
            <w:tcW w:w="0" w:type="auto"/>
          </w:tcPr>
          <w:p w14:paraId="4DF9B399" w14:textId="55DD0F70" w:rsidR="00A308E2" w:rsidRDefault="00A308E2">
            <w:pPr>
              <w:spacing w:beforeAutospacing="1" w:afterAutospacing="1"/>
            </w:pPr>
            <w:r>
              <w:rPr>
                <w:color w:val="000000"/>
              </w:rPr>
              <w:t>Public Facilities Improvements Infrastructure</w:t>
            </w:r>
          </w:p>
        </w:tc>
        <w:tc>
          <w:tcPr>
            <w:tcW w:w="0" w:type="auto"/>
          </w:tcPr>
          <w:p w14:paraId="4F6F00DF" w14:textId="3C2012C0" w:rsidR="00A308E2" w:rsidRDefault="00A308E2" w:rsidP="00A308E2">
            <w:pPr>
              <w:spacing w:beforeAutospacing="1" w:afterAutospacing="1"/>
              <w:jc w:val="right"/>
              <w:rPr>
                <w:color w:val="000000"/>
              </w:rPr>
            </w:pPr>
            <w:r w:rsidRPr="00F84FEA">
              <w:rPr>
                <w:color w:val="000000"/>
              </w:rPr>
              <w:t>CDBG: $</w:t>
            </w:r>
            <w:r w:rsidR="00F84FEA" w:rsidRPr="00F84FEA">
              <w:rPr>
                <w:color w:val="000000"/>
              </w:rPr>
              <w:t>91</w:t>
            </w:r>
            <w:r w:rsidR="0095172D">
              <w:rPr>
                <w:color w:val="000000"/>
              </w:rPr>
              <w:t>,</w:t>
            </w:r>
            <w:r w:rsidR="00F84FEA" w:rsidRPr="00F84FEA">
              <w:rPr>
                <w:color w:val="000000"/>
              </w:rPr>
              <w:t>675</w:t>
            </w:r>
            <w:r w:rsidR="00F84FEA">
              <w:rPr>
                <w:color w:val="000000"/>
              </w:rPr>
              <w:t>.50</w:t>
            </w:r>
          </w:p>
          <w:p w14:paraId="7F6BD982" w14:textId="56A76E0C" w:rsidR="00C50E92" w:rsidRDefault="00C50E92">
            <w:pPr>
              <w:spacing w:beforeAutospacing="1" w:afterAutospacing="1"/>
              <w:jc w:val="right"/>
            </w:pPr>
          </w:p>
        </w:tc>
        <w:tc>
          <w:tcPr>
            <w:tcW w:w="0" w:type="auto"/>
          </w:tcPr>
          <w:p w14:paraId="678443C4" w14:textId="42458D1F" w:rsidR="00A308E2" w:rsidRDefault="00A308E2">
            <w:pPr>
              <w:spacing w:beforeAutospacing="1" w:afterAutospacing="1"/>
            </w:pPr>
            <w:r>
              <w:rPr>
                <w:color w:val="000000"/>
              </w:rPr>
              <w:t xml:space="preserve">Public Facility or Infrastructure Activities other than Low/Moderate Income Housing Benefit: </w:t>
            </w:r>
            <w:r w:rsidR="00F762DE">
              <w:rPr>
                <w:color w:val="000000"/>
              </w:rPr>
              <w:t xml:space="preserve">5 Facilities and </w:t>
            </w:r>
            <w:r w:rsidR="002B0747">
              <w:rPr>
                <w:color w:val="000000"/>
              </w:rPr>
              <w:t>5414</w:t>
            </w:r>
            <w:r>
              <w:rPr>
                <w:color w:val="000000"/>
              </w:rPr>
              <w:t xml:space="preserve"> Persons Assisted</w:t>
            </w:r>
          </w:p>
        </w:tc>
      </w:tr>
      <w:tr w:rsidR="00F762DE" w14:paraId="432C6084" w14:textId="77777777">
        <w:trPr>
          <w:cantSplit/>
        </w:trPr>
        <w:tc>
          <w:tcPr>
            <w:tcW w:w="0" w:type="auto"/>
          </w:tcPr>
          <w:p w14:paraId="27B4C176" w14:textId="77777777" w:rsidR="00C50E92" w:rsidRDefault="002D4873">
            <w:pPr>
              <w:spacing w:beforeAutospacing="1" w:afterAutospacing="1"/>
            </w:pPr>
            <w:r>
              <w:rPr>
                <w:b/>
                <w:color w:val="000000"/>
              </w:rPr>
              <w:t>5</w:t>
            </w:r>
          </w:p>
        </w:tc>
        <w:tc>
          <w:tcPr>
            <w:tcW w:w="0" w:type="auto"/>
          </w:tcPr>
          <w:p w14:paraId="5C6E9F43" w14:textId="0EA80531" w:rsidR="00C50E92" w:rsidRDefault="002D4873">
            <w:pPr>
              <w:spacing w:beforeAutospacing="1" w:afterAutospacing="1"/>
            </w:pPr>
            <w:r>
              <w:rPr>
                <w:color w:val="000000"/>
              </w:rPr>
              <w:t xml:space="preserve">Community Development/Public </w:t>
            </w:r>
            <w:r w:rsidR="00A308E2">
              <w:rPr>
                <w:color w:val="000000"/>
              </w:rPr>
              <w:t>Services</w:t>
            </w:r>
          </w:p>
        </w:tc>
        <w:tc>
          <w:tcPr>
            <w:tcW w:w="0" w:type="auto"/>
          </w:tcPr>
          <w:p w14:paraId="1AE0AD8D" w14:textId="77777777" w:rsidR="00C50E92" w:rsidRDefault="002D4873">
            <w:pPr>
              <w:spacing w:beforeAutospacing="1" w:afterAutospacing="1"/>
              <w:jc w:val="right"/>
            </w:pPr>
            <w:r>
              <w:rPr>
                <w:color w:val="000000"/>
              </w:rPr>
              <w:t>2023</w:t>
            </w:r>
          </w:p>
        </w:tc>
        <w:tc>
          <w:tcPr>
            <w:tcW w:w="0" w:type="auto"/>
          </w:tcPr>
          <w:p w14:paraId="386EB664" w14:textId="77777777" w:rsidR="00C50E92" w:rsidRDefault="002D4873">
            <w:pPr>
              <w:spacing w:beforeAutospacing="1" w:afterAutospacing="1"/>
              <w:jc w:val="right"/>
            </w:pPr>
            <w:r>
              <w:rPr>
                <w:color w:val="000000"/>
              </w:rPr>
              <w:t>2027</w:t>
            </w:r>
          </w:p>
        </w:tc>
        <w:tc>
          <w:tcPr>
            <w:tcW w:w="0" w:type="auto"/>
          </w:tcPr>
          <w:p w14:paraId="0A57EEB3" w14:textId="77777777" w:rsidR="00C50E92" w:rsidRDefault="002D4873">
            <w:pPr>
              <w:spacing w:beforeAutospacing="1" w:afterAutospacing="1"/>
            </w:pPr>
            <w:r>
              <w:rPr>
                <w:color w:val="000000"/>
              </w:rPr>
              <w:t>Non-Housing Community Development</w:t>
            </w:r>
          </w:p>
        </w:tc>
        <w:tc>
          <w:tcPr>
            <w:tcW w:w="0" w:type="auto"/>
          </w:tcPr>
          <w:p w14:paraId="6A6D10BB" w14:textId="77777777" w:rsidR="00C50E92" w:rsidRDefault="002D4873">
            <w:pPr>
              <w:spacing w:beforeAutospacing="1" w:afterAutospacing="1"/>
            </w:pPr>
            <w:r>
              <w:rPr>
                <w:color w:val="000000"/>
              </w:rPr>
              <w:t>Low Mod Census Tracts</w:t>
            </w:r>
            <w:r>
              <w:rPr>
                <w:color w:val="000000"/>
              </w:rPr>
              <w:br/>
              <w:t>Low-Mod Income Clientele Benefit</w:t>
            </w:r>
          </w:p>
        </w:tc>
        <w:tc>
          <w:tcPr>
            <w:tcW w:w="0" w:type="auto"/>
          </w:tcPr>
          <w:p w14:paraId="56922665" w14:textId="77777777" w:rsidR="00A308E2" w:rsidRDefault="00A308E2" w:rsidP="00A308E2">
            <w:pPr>
              <w:spacing w:beforeAutospacing="1" w:afterAutospacing="1"/>
              <w:rPr>
                <w:color w:val="000000"/>
              </w:rPr>
            </w:pPr>
            <w:r>
              <w:rPr>
                <w:color w:val="000000"/>
              </w:rPr>
              <w:t>Public Services Youth Services</w:t>
            </w:r>
            <w:r>
              <w:rPr>
                <w:color w:val="000000"/>
              </w:rPr>
              <w:br/>
              <w:t>Public Services Seniors/Substance Abuse/Abused</w:t>
            </w:r>
          </w:p>
          <w:p w14:paraId="7527CF9D" w14:textId="39B31EA3" w:rsidR="00C50E92" w:rsidRDefault="00C50E92">
            <w:pPr>
              <w:spacing w:beforeAutospacing="1" w:afterAutospacing="1"/>
            </w:pPr>
          </w:p>
        </w:tc>
        <w:tc>
          <w:tcPr>
            <w:tcW w:w="0" w:type="auto"/>
          </w:tcPr>
          <w:p w14:paraId="1354B9A4" w14:textId="6B00B583" w:rsidR="00A308E2" w:rsidRDefault="00A308E2">
            <w:pPr>
              <w:spacing w:beforeAutospacing="1" w:afterAutospacing="1"/>
              <w:jc w:val="right"/>
            </w:pPr>
            <w:r w:rsidRPr="000063A8">
              <w:rPr>
                <w:color w:val="000000"/>
              </w:rPr>
              <w:t>CDBG: $</w:t>
            </w:r>
            <w:r w:rsidR="000D7213">
              <w:rPr>
                <w:color w:val="000000"/>
              </w:rPr>
              <w:t>74,128.50</w:t>
            </w:r>
          </w:p>
        </w:tc>
        <w:tc>
          <w:tcPr>
            <w:tcW w:w="0" w:type="auto"/>
          </w:tcPr>
          <w:p w14:paraId="21A4C932" w14:textId="7CD7966F" w:rsidR="00A308E2" w:rsidRDefault="00A308E2" w:rsidP="00A308E2">
            <w:pPr>
              <w:spacing w:beforeAutospacing="1" w:afterAutospacing="1"/>
              <w:rPr>
                <w:color w:val="000000"/>
              </w:rPr>
            </w:pPr>
            <w:r>
              <w:rPr>
                <w:color w:val="000000"/>
              </w:rPr>
              <w:t xml:space="preserve">Public service activities other than Low/Moderate Income Housing Benefit: </w:t>
            </w:r>
            <w:r w:rsidR="000A1C19">
              <w:rPr>
                <w:color w:val="000000"/>
              </w:rPr>
              <w:t>3</w:t>
            </w:r>
            <w:r w:rsidR="002B0747">
              <w:rPr>
                <w:color w:val="000000"/>
              </w:rPr>
              <w:t>6</w:t>
            </w:r>
            <w:r w:rsidR="000A1C19">
              <w:rPr>
                <w:color w:val="000000"/>
              </w:rPr>
              <w:t xml:space="preserve">5 </w:t>
            </w:r>
            <w:r>
              <w:rPr>
                <w:color w:val="000000"/>
              </w:rPr>
              <w:t>Persons Assisted</w:t>
            </w:r>
          </w:p>
          <w:p w14:paraId="346288F1" w14:textId="053272FB" w:rsidR="00C50E92" w:rsidRDefault="00C50E92">
            <w:pPr>
              <w:spacing w:beforeAutospacing="1" w:afterAutospacing="1"/>
            </w:pPr>
          </w:p>
        </w:tc>
      </w:tr>
      <w:tr w:rsidR="00F762DE" w14:paraId="6ED94E19" w14:textId="77777777">
        <w:trPr>
          <w:cantSplit/>
        </w:trPr>
        <w:tc>
          <w:tcPr>
            <w:tcW w:w="0" w:type="auto"/>
          </w:tcPr>
          <w:p w14:paraId="187F6F10" w14:textId="77777777" w:rsidR="00C50E92" w:rsidRDefault="002D4873">
            <w:pPr>
              <w:spacing w:beforeAutospacing="1" w:afterAutospacing="1"/>
            </w:pPr>
            <w:r>
              <w:rPr>
                <w:b/>
                <w:color w:val="000000"/>
              </w:rPr>
              <w:t>6</w:t>
            </w:r>
          </w:p>
        </w:tc>
        <w:tc>
          <w:tcPr>
            <w:tcW w:w="0" w:type="auto"/>
          </w:tcPr>
          <w:p w14:paraId="6BD47ABF" w14:textId="77777777" w:rsidR="00C50E92" w:rsidRDefault="002D4873">
            <w:pPr>
              <w:spacing w:beforeAutospacing="1" w:afterAutospacing="1"/>
            </w:pPr>
            <w:r>
              <w:rPr>
                <w:color w:val="000000"/>
              </w:rPr>
              <w:t>Community Development/Public Facilities Parks</w:t>
            </w:r>
          </w:p>
        </w:tc>
        <w:tc>
          <w:tcPr>
            <w:tcW w:w="0" w:type="auto"/>
          </w:tcPr>
          <w:p w14:paraId="5175EB98" w14:textId="77777777" w:rsidR="00C50E92" w:rsidRDefault="002D4873">
            <w:pPr>
              <w:spacing w:beforeAutospacing="1" w:afterAutospacing="1"/>
              <w:jc w:val="right"/>
            </w:pPr>
            <w:r>
              <w:rPr>
                <w:color w:val="000000"/>
              </w:rPr>
              <w:t>2023</w:t>
            </w:r>
          </w:p>
        </w:tc>
        <w:tc>
          <w:tcPr>
            <w:tcW w:w="0" w:type="auto"/>
          </w:tcPr>
          <w:p w14:paraId="33DC09F3" w14:textId="77777777" w:rsidR="00C50E92" w:rsidRDefault="002D4873">
            <w:pPr>
              <w:spacing w:beforeAutospacing="1" w:afterAutospacing="1"/>
              <w:jc w:val="right"/>
            </w:pPr>
            <w:r>
              <w:rPr>
                <w:color w:val="000000"/>
              </w:rPr>
              <w:t>2027</w:t>
            </w:r>
          </w:p>
        </w:tc>
        <w:tc>
          <w:tcPr>
            <w:tcW w:w="0" w:type="auto"/>
          </w:tcPr>
          <w:p w14:paraId="1B76800D" w14:textId="77777777" w:rsidR="00C50E92" w:rsidRDefault="002D4873">
            <w:pPr>
              <w:spacing w:beforeAutospacing="1" w:afterAutospacing="1"/>
            </w:pPr>
            <w:r>
              <w:rPr>
                <w:color w:val="000000"/>
              </w:rPr>
              <w:t>Non-Housing Community Development</w:t>
            </w:r>
          </w:p>
        </w:tc>
        <w:tc>
          <w:tcPr>
            <w:tcW w:w="0" w:type="auto"/>
          </w:tcPr>
          <w:p w14:paraId="2C1B4538" w14:textId="77777777" w:rsidR="00C50E92" w:rsidRDefault="002D4873">
            <w:pPr>
              <w:spacing w:beforeAutospacing="1" w:afterAutospacing="1"/>
            </w:pPr>
            <w:r>
              <w:rPr>
                <w:color w:val="000000"/>
              </w:rPr>
              <w:t>Low Mod Census Tracts</w:t>
            </w:r>
          </w:p>
        </w:tc>
        <w:tc>
          <w:tcPr>
            <w:tcW w:w="0" w:type="auto"/>
          </w:tcPr>
          <w:p w14:paraId="2D3B4EA9" w14:textId="77777777" w:rsidR="00C50E92" w:rsidRDefault="002D4873">
            <w:pPr>
              <w:spacing w:beforeAutospacing="1" w:afterAutospacing="1"/>
            </w:pPr>
            <w:r>
              <w:rPr>
                <w:color w:val="000000"/>
              </w:rPr>
              <w:t xml:space="preserve"> </w:t>
            </w:r>
          </w:p>
        </w:tc>
        <w:tc>
          <w:tcPr>
            <w:tcW w:w="0" w:type="auto"/>
          </w:tcPr>
          <w:p w14:paraId="574570A6" w14:textId="77777777" w:rsidR="00C50E92" w:rsidRDefault="002D4873">
            <w:pPr>
              <w:spacing w:beforeAutospacing="1" w:afterAutospacing="1"/>
              <w:jc w:val="right"/>
            </w:pPr>
            <w:r>
              <w:rPr>
                <w:color w:val="000000"/>
              </w:rPr>
              <w:t xml:space="preserve">CDBG: </w:t>
            </w:r>
            <w:r w:rsidRPr="00CD7106">
              <w:rPr>
                <w:color w:val="000000"/>
              </w:rPr>
              <w:t>$.00</w:t>
            </w:r>
          </w:p>
        </w:tc>
        <w:tc>
          <w:tcPr>
            <w:tcW w:w="0" w:type="auto"/>
          </w:tcPr>
          <w:p w14:paraId="1DFF868B" w14:textId="77777777" w:rsidR="00C50E92" w:rsidRDefault="002D4873">
            <w:pPr>
              <w:spacing w:beforeAutospacing="1" w:afterAutospacing="1"/>
            </w:pPr>
            <w:r>
              <w:rPr>
                <w:color w:val="000000"/>
              </w:rPr>
              <w:t xml:space="preserve"> </w:t>
            </w:r>
          </w:p>
        </w:tc>
      </w:tr>
      <w:tr w:rsidR="00F762DE" w14:paraId="5B719BF8" w14:textId="77777777">
        <w:trPr>
          <w:cantSplit/>
        </w:trPr>
        <w:tc>
          <w:tcPr>
            <w:tcW w:w="0" w:type="auto"/>
          </w:tcPr>
          <w:p w14:paraId="2195F97D" w14:textId="77777777" w:rsidR="00C50E92" w:rsidRDefault="002D4873">
            <w:pPr>
              <w:spacing w:beforeAutospacing="1" w:afterAutospacing="1"/>
            </w:pPr>
            <w:r>
              <w:rPr>
                <w:b/>
                <w:color w:val="000000"/>
              </w:rPr>
              <w:t>7</w:t>
            </w:r>
          </w:p>
        </w:tc>
        <w:tc>
          <w:tcPr>
            <w:tcW w:w="0" w:type="auto"/>
          </w:tcPr>
          <w:p w14:paraId="1190F32D" w14:textId="77777777" w:rsidR="00C50E92" w:rsidRDefault="002D4873">
            <w:pPr>
              <w:spacing w:beforeAutospacing="1" w:afterAutospacing="1"/>
            </w:pPr>
            <w:r>
              <w:rPr>
                <w:color w:val="000000"/>
              </w:rPr>
              <w:t>Clearance/Demolitions /Code Enforcement</w:t>
            </w:r>
          </w:p>
        </w:tc>
        <w:tc>
          <w:tcPr>
            <w:tcW w:w="0" w:type="auto"/>
          </w:tcPr>
          <w:p w14:paraId="00CDB2C2" w14:textId="77777777" w:rsidR="00C50E92" w:rsidRDefault="002D4873">
            <w:pPr>
              <w:spacing w:beforeAutospacing="1" w:afterAutospacing="1"/>
              <w:jc w:val="right"/>
            </w:pPr>
            <w:r>
              <w:rPr>
                <w:color w:val="000000"/>
              </w:rPr>
              <w:t>2023</w:t>
            </w:r>
          </w:p>
        </w:tc>
        <w:tc>
          <w:tcPr>
            <w:tcW w:w="0" w:type="auto"/>
          </w:tcPr>
          <w:p w14:paraId="6E4F72CC" w14:textId="77777777" w:rsidR="00C50E92" w:rsidRDefault="002D4873">
            <w:pPr>
              <w:spacing w:beforeAutospacing="1" w:afterAutospacing="1"/>
              <w:jc w:val="right"/>
            </w:pPr>
            <w:r>
              <w:rPr>
                <w:color w:val="000000"/>
              </w:rPr>
              <w:t>2027</w:t>
            </w:r>
          </w:p>
        </w:tc>
        <w:tc>
          <w:tcPr>
            <w:tcW w:w="0" w:type="auto"/>
          </w:tcPr>
          <w:p w14:paraId="78F3F065" w14:textId="77777777" w:rsidR="00C50E92" w:rsidRDefault="002D4873">
            <w:pPr>
              <w:spacing w:beforeAutospacing="1" w:afterAutospacing="1"/>
            </w:pPr>
            <w:r>
              <w:rPr>
                <w:color w:val="000000"/>
              </w:rPr>
              <w:t>Non-Housing Community Development</w:t>
            </w:r>
          </w:p>
        </w:tc>
        <w:tc>
          <w:tcPr>
            <w:tcW w:w="0" w:type="auto"/>
          </w:tcPr>
          <w:p w14:paraId="7E9BFE9A" w14:textId="77777777" w:rsidR="00F320F0" w:rsidRDefault="00F320F0" w:rsidP="00F320F0">
            <w:pPr>
              <w:spacing w:after="0" w:line="240" w:lineRule="auto"/>
              <w:rPr>
                <w:color w:val="000000"/>
              </w:rPr>
            </w:pPr>
            <w:r>
              <w:rPr>
                <w:color w:val="000000"/>
              </w:rPr>
              <w:t>Low Mod Census Tracts</w:t>
            </w:r>
          </w:p>
          <w:p w14:paraId="415A5AD6" w14:textId="02BF43E3" w:rsidR="00F320F0" w:rsidRDefault="00F320F0" w:rsidP="00F320F0">
            <w:pPr>
              <w:spacing w:after="0" w:line="240" w:lineRule="auto"/>
            </w:pPr>
            <w:r>
              <w:rPr>
                <w:color w:val="000000"/>
              </w:rPr>
              <w:t>Low-Mod Income Clientele Benefit</w:t>
            </w:r>
          </w:p>
        </w:tc>
        <w:tc>
          <w:tcPr>
            <w:tcW w:w="0" w:type="auto"/>
          </w:tcPr>
          <w:p w14:paraId="425B9F3B" w14:textId="06781C18" w:rsidR="00C50E92" w:rsidRDefault="002D4873">
            <w:pPr>
              <w:spacing w:beforeAutospacing="1" w:afterAutospacing="1"/>
            </w:pPr>
            <w:r>
              <w:rPr>
                <w:color w:val="000000"/>
              </w:rPr>
              <w:t xml:space="preserve"> </w:t>
            </w:r>
            <w:r w:rsidR="00FF3708">
              <w:rPr>
                <w:color w:val="000000"/>
              </w:rPr>
              <w:t>Code Enforcement</w:t>
            </w:r>
          </w:p>
        </w:tc>
        <w:tc>
          <w:tcPr>
            <w:tcW w:w="0" w:type="auto"/>
          </w:tcPr>
          <w:p w14:paraId="4FF86BF4" w14:textId="77777777" w:rsidR="00C50E92" w:rsidRDefault="002D4873">
            <w:pPr>
              <w:spacing w:beforeAutospacing="1" w:afterAutospacing="1"/>
              <w:jc w:val="right"/>
            </w:pPr>
            <w:r>
              <w:rPr>
                <w:color w:val="000000"/>
              </w:rPr>
              <w:t xml:space="preserve">CDBG: </w:t>
            </w:r>
            <w:r w:rsidRPr="00CD7106">
              <w:rPr>
                <w:color w:val="000000"/>
              </w:rPr>
              <w:t>$.00</w:t>
            </w:r>
          </w:p>
        </w:tc>
        <w:tc>
          <w:tcPr>
            <w:tcW w:w="0" w:type="auto"/>
          </w:tcPr>
          <w:p w14:paraId="08526176" w14:textId="77777777" w:rsidR="00C50E92" w:rsidRDefault="002D4873">
            <w:pPr>
              <w:spacing w:beforeAutospacing="1" w:afterAutospacing="1"/>
            </w:pPr>
            <w:r>
              <w:rPr>
                <w:color w:val="000000"/>
              </w:rPr>
              <w:t>Buildings Demolished: 2 Buildings</w:t>
            </w:r>
          </w:p>
        </w:tc>
      </w:tr>
    </w:tbl>
    <w:p w14:paraId="30796A76" w14:textId="77777777" w:rsidR="00C50E92" w:rsidRDefault="002D4873">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2</w:t>
      </w:r>
      <w:r>
        <w:rPr>
          <w:rFonts w:asciiTheme="minorHAnsi" w:hAnsiTheme="minorHAnsi"/>
        </w:rPr>
        <w:fldChar w:fldCharType="end"/>
      </w:r>
      <w:r>
        <w:rPr>
          <w:rFonts w:asciiTheme="minorHAnsi" w:hAnsiTheme="minorHAnsi"/>
        </w:rPr>
        <w:t xml:space="preserve"> – Goals Summary</w:t>
      </w:r>
    </w:p>
    <w:p w14:paraId="3CF603E3" w14:textId="77777777" w:rsidR="00C50E92" w:rsidRDefault="00C50E92"/>
    <w:p w14:paraId="44FFFF32" w14:textId="77777777" w:rsidR="00C50E92" w:rsidRDefault="002D4873">
      <w:pPr>
        <w:rPr>
          <w:b/>
          <w:sz w:val="24"/>
          <w:szCs w:val="24"/>
        </w:rPr>
      </w:pPr>
      <w:r>
        <w:rPr>
          <w:b/>
          <w:sz w:val="24"/>
          <w:szCs w:val="24"/>
        </w:rPr>
        <w:t>Goal Descriptions</w:t>
      </w:r>
    </w:p>
    <w:p w14:paraId="2BEDF1F0" w14:textId="77777777" w:rsidR="00C50E92" w:rsidRDefault="00C50E92">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1405"/>
        <w:gridCol w:w="11217"/>
      </w:tblGrid>
      <w:tr w:rsidR="00C50E92" w14:paraId="1435D5DE" w14:textId="77777777">
        <w:trPr>
          <w:cantSplit/>
        </w:trPr>
        <w:tc>
          <w:tcPr>
            <w:tcW w:w="0" w:type="auto"/>
            <w:vMerge w:val="restart"/>
          </w:tcPr>
          <w:p w14:paraId="626756AF" w14:textId="77777777" w:rsidR="00C50E92" w:rsidRDefault="002D4873">
            <w:pPr>
              <w:keepNext/>
              <w:spacing w:before="100" w:after="0"/>
            </w:pPr>
            <w:r>
              <w:rPr>
                <w:b/>
                <w:color w:val="000000"/>
              </w:rPr>
              <w:t>1</w:t>
            </w:r>
          </w:p>
        </w:tc>
        <w:tc>
          <w:tcPr>
            <w:tcW w:w="0" w:type="auto"/>
          </w:tcPr>
          <w:p w14:paraId="317550E4" w14:textId="77777777" w:rsidR="00C50E92" w:rsidRDefault="002D4873">
            <w:pPr>
              <w:keepNext/>
              <w:spacing w:before="100" w:after="0"/>
              <w:rPr>
                <w:b/>
              </w:rPr>
            </w:pPr>
            <w:r>
              <w:rPr>
                <w:b/>
              </w:rPr>
              <w:t>Goal Name</w:t>
            </w:r>
          </w:p>
        </w:tc>
        <w:tc>
          <w:tcPr>
            <w:tcW w:w="0" w:type="auto"/>
          </w:tcPr>
          <w:p w14:paraId="7CAD0215" w14:textId="77777777" w:rsidR="00C50E92" w:rsidRDefault="002D4873">
            <w:pPr>
              <w:spacing w:before="100" w:after="0"/>
            </w:pPr>
            <w:r>
              <w:rPr>
                <w:color w:val="000000"/>
              </w:rPr>
              <w:t>Administration</w:t>
            </w:r>
          </w:p>
        </w:tc>
      </w:tr>
      <w:tr w:rsidR="00C50E92" w14:paraId="3F8D3AAA" w14:textId="77777777">
        <w:trPr>
          <w:cantSplit/>
        </w:trPr>
        <w:tc>
          <w:tcPr>
            <w:tcW w:w="0" w:type="auto"/>
            <w:vMerge/>
          </w:tcPr>
          <w:p w14:paraId="705A7166" w14:textId="77777777" w:rsidR="00C50E92" w:rsidRDefault="00C50E92"/>
        </w:tc>
        <w:tc>
          <w:tcPr>
            <w:tcW w:w="0" w:type="auto"/>
          </w:tcPr>
          <w:p w14:paraId="58BD4865" w14:textId="77777777" w:rsidR="00C50E92" w:rsidRDefault="002D4873">
            <w:pPr>
              <w:keepNext/>
              <w:spacing w:before="100" w:after="0"/>
              <w:rPr>
                <w:b/>
              </w:rPr>
            </w:pPr>
            <w:r>
              <w:rPr>
                <w:b/>
              </w:rPr>
              <w:t>Goal Description</w:t>
            </w:r>
          </w:p>
        </w:tc>
        <w:tc>
          <w:tcPr>
            <w:tcW w:w="0" w:type="auto"/>
          </w:tcPr>
          <w:p w14:paraId="708F2BB9" w14:textId="6F5EBFB5" w:rsidR="00C50E92" w:rsidRDefault="002D4873">
            <w:pPr>
              <w:spacing w:before="100" w:after="0"/>
            </w:pPr>
            <w:r>
              <w:rPr>
                <w:color w:val="000000"/>
              </w:rPr>
              <w:t>Planning and Administration of CDBG program. Administration set aside for B2</w:t>
            </w:r>
            <w:r w:rsidR="007B3F84">
              <w:rPr>
                <w:color w:val="000000"/>
              </w:rPr>
              <w:t>6</w:t>
            </w:r>
            <w:r>
              <w:rPr>
                <w:color w:val="000000"/>
              </w:rPr>
              <w:t xml:space="preserve"> is for one full</w:t>
            </w:r>
            <w:r w:rsidR="009D45AF">
              <w:rPr>
                <w:color w:val="000000"/>
              </w:rPr>
              <w:t>-</w:t>
            </w:r>
            <w:r>
              <w:rPr>
                <w:color w:val="000000"/>
              </w:rPr>
              <w:t>time employee, the CDBG Coordinator. To provide planning and administration cost</w:t>
            </w:r>
            <w:r w:rsidR="009D45AF">
              <w:rPr>
                <w:color w:val="000000"/>
              </w:rPr>
              <w:t>s</w:t>
            </w:r>
            <w:r>
              <w:rPr>
                <w:color w:val="000000"/>
              </w:rPr>
              <w:t xml:space="preserve"> </w:t>
            </w:r>
            <w:r w:rsidR="00957D2A">
              <w:rPr>
                <w:color w:val="000000"/>
              </w:rPr>
              <w:t>including</w:t>
            </w:r>
            <w:r>
              <w:rPr>
                <w:color w:val="000000"/>
              </w:rPr>
              <w:t xml:space="preserve"> supplies, equipment, training, travel</w:t>
            </w:r>
            <w:r w:rsidR="009D45AF">
              <w:rPr>
                <w:color w:val="000000"/>
              </w:rPr>
              <w:t>,</w:t>
            </w:r>
            <w:r>
              <w:rPr>
                <w:color w:val="000000"/>
              </w:rPr>
              <w:t xml:space="preserve"> and fair housing activities administered by the City of Enid CDBG staff. The </w:t>
            </w:r>
            <w:r w:rsidR="00984A72">
              <w:rPr>
                <w:color w:val="000000"/>
              </w:rPr>
              <w:t xml:space="preserve">allocation </w:t>
            </w:r>
            <w:r>
              <w:rPr>
                <w:color w:val="000000"/>
              </w:rPr>
              <w:t>for planning and administration</w:t>
            </w:r>
            <w:r w:rsidR="00984A72">
              <w:rPr>
                <w:color w:val="000000"/>
              </w:rPr>
              <w:t xml:space="preserve"> this fiscal year</w:t>
            </w:r>
            <w:r>
              <w:rPr>
                <w:color w:val="000000"/>
              </w:rPr>
              <w:t xml:space="preserve"> is </w:t>
            </w:r>
            <w:r w:rsidRPr="00984A72">
              <w:rPr>
                <w:color w:val="000000"/>
              </w:rPr>
              <w:t>$90,000</w:t>
            </w:r>
            <w:r>
              <w:rPr>
                <w:color w:val="000000"/>
              </w:rPr>
              <w:t>.  </w:t>
            </w:r>
          </w:p>
        </w:tc>
      </w:tr>
      <w:tr w:rsidR="00C50E92" w14:paraId="3A165E56" w14:textId="77777777">
        <w:trPr>
          <w:cantSplit/>
        </w:trPr>
        <w:tc>
          <w:tcPr>
            <w:tcW w:w="0" w:type="auto"/>
            <w:vMerge w:val="restart"/>
          </w:tcPr>
          <w:p w14:paraId="2810594F" w14:textId="77777777" w:rsidR="00C50E92" w:rsidRDefault="002D4873">
            <w:pPr>
              <w:keepNext/>
              <w:spacing w:before="100" w:after="0"/>
            </w:pPr>
            <w:r>
              <w:rPr>
                <w:b/>
                <w:color w:val="000000"/>
              </w:rPr>
              <w:t>2</w:t>
            </w:r>
          </w:p>
        </w:tc>
        <w:tc>
          <w:tcPr>
            <w:tcW w:w="0" w:type="auto"/>
          </w:tcPr>
          <w:p w14:paraId="163F0577" w14:textId="77777777" w:rsidR="00C50E92" w:rsidRDefault="002D4873">
            <w:pPr>
              <w:keepNext/>
              <w:spacing w:before="100" w:after="0"/>
              <w:rPr>
                <w:b/>
              </w:rPr>
            </w:pPr>
            <w:r>
              <w:rPr>
                <w:b/>
              </w:rPr>
              <w:t>Goal Name</w:t>
            </w:r>
          </w:p>
        </w:tc>
        <w:tc>
          <w:tcPr>
            <w:tcW w:w="0" w:type="auto"/>
          </w:tcPr>
          <w:p w14:paraId="0AC170F0" w14:textId="77777777" w:rsidR="00C50E92" w:rsidRDefault="002D4873">
            <w:pPr>
              <w:spacing w:before="100" w:after="0"/>
            </w:pPr>
            <w:r w:rsidRPr="0061517A">
              <w:rPr>
                <w:color w:val="000000"/>
              </w:rPr>
              <w:t>Housing and Homeless Prevention</w:t>
            </w:r>
          </w:p>
        </w:tc>
      </w:tr>
      <w:tr w:rsidR="00C50E92" w14:paraId="33C18ACE" w14:textId="77777777">
        <w:trPr>
          <w:cantSplit/>
        </w:trPr>
        <w:tc>
          <w:tcPr>
            <w:tcW w:w="0" w:type="auto"/>
            <w:vMerge/>
          </w:tcPr>
          <w:p w14:paraId="072DD719" w14:textId="77777777" w:rsidR="00C50E92" w:rsidRDefault="00C50E92"/>
        </w:tc>
        <w:tc>
          <w:tcPr>
            <w:tcW w:w="0" w:type="auto"/>
          </w:tcPr>
          <w:p w14:paraId="04A182FF" w14:textId="77777777" w:rsidR="00C50E92" w:rsidRDefault="002D4873">
            <w:pPr>
              <w:keepNext/>
              <w:spacing w:before="100" w:after="0"/>
              <w:rPr>
                <w:b/>
              </w:rPr>
            </w:pPr>
            <w:r>
              <w:rPr>
                <w:b/>
              </w:rPr>
              <w:t>Goal Description</w:t>
            </w:r>
          </w:p>
        </w:tc>
        <w:tc>
          <w:tcPr>
            <w:tcW w:w="0" w:type="auto"/>
          </w:tcPr>
          <w:p w14:paraId="6A17F291" w14:textId="2A5FA806" w:rsidR="00C50E92" w:rsidRDefault="002D4873">
            <w:pPr>
              <w:spacing w:before="100" w:after="0"/>
            </w:pPr>
            <w:r>
              <w:rPr>
                <w:color w:val="000000"/>
              </w:rPr>
              <w:t>Emergency repairs</w:t>
            </w:r>
            <w:r w:rsidR="00D03BFF">
              <w:rPr>
                <w:color w:val="000000"/>
              </w:rPr>
              <w:t xml:space="preserve">, </w:t>
            </w:r>
            <w:r>
              <w:rPr>
                <w:color w:val="000000"/>
              </w:rPr>
              <w:t>barrier removal activities</w:t>
            </w:r>
            <w:r w:rsidR="00D03BFF">
              <w:rPr>
                <w:color w:val="000000"/>
              </w:rPr>
              <w:t>, and rehabilitation projects</w:t>
            </w:r>
            <w:r>
              <w:rPr>
                <w:color w:val="000000"/>
              </w:rPr>
              <w:t xml:space="preserve"> are planned </w:t>
            </w:r>
            <w:r w:rsidR="00D03BFF">
              <w:rPr>
                <w:color w:val="000000"/>
              </w:rPr>
              <w:t>for</w:t>
            </w:r>
            <w:r>
              <w:rPr>
                <w:color w:val="000000"/>
              </w:rPr>
              <w:t xml:space="preserve"> owner</w:t>
            </w:r>
            <w:r w:rsidR="009D45AF">
              <w:rPr>
                <w:color w:val="000000"/>
              </w:rPr>
              <w:t>-</w:t>
            </w:r>
            <w:r>
              <w:rPr>
                <w:color w:val="000000"/>
              </w:rPr>
              <w:t>occupied residen</w:t>
            </w:r>
            <w:r w:rsidR="009D45AF">
              <w:rPr>
                <w:color w:val="000000"/>
              </w:rPr>
              <w:t>ces</w:t>
            </w:r>
            <w:r w:rsidR="00D03BFF">
              <w:rPr>
                <w:color w:val="000000"/>
              </w:rPr>
              <w:t xml:space="preserve"> to prevent homelessness</w:t>
            </w:r>
            <w:r>
              <w:rPr>
                <w:color w:val="000000"/>
              </w:rPr>
              <w:t>.</w:t>
            </w:r>
            <w:r w:rsidR="00BB25B7">
              <w:rPr>
                <w:color w:val="000000"/>
              </w:rPr>
              <w:t xml:space="preserve">  The annual goal is to serve at least 35 households.</w:t>
            </w:r>
            <w:ins w:id="104" w:author="Lorinda McDaniel" w:date="2026-07-22T10:35:00Z" w16du:dateUtc="2026-07-22T15:35:00Z">
              <w:r w:rsidR="003302C4">
                <w:rPr>
                  <w:color w:val="000000"/>
                </w:rPr>
                <w:t xml:space="preserve"> </w:t>
              </w:r>
              <w:r w:rsidR="003302C4" w:rsidRPr="003302C4">
                <w:rPr>
                  <w:color w:val="000000"/>
                  <w:highlight w:val="yellow"/>
                  <w:rPrChange w:id="105" w:author="Lorinda McDaniel" w:date="2026-07-22T10:36:00Z" w16du:dateUtc="2026-07-22T15:36:00Z">
                    <w:rPr>
                      <w:color w:val="000000"/>
                    </w:rPr>
                  </w:rPrChange>
                </w:rPr>
                <w:t>A rental rehabilitation project will result in the re</w:t>
              </w:r>
            </w:ins>
            <w:ins w:id="106" w:author="Lorinda McDaniel" w:date="2026-07-22T10:36:00Z" w16du:dateUtc="2026-07-22T15:36:00Z">
              <w:r w:rsidR="003302C4" w:rsidRPr="003302C4">
                <w:rPr>
                  <w:color w:val="000000"/>
                  <w:highlight w:val="yellow"/>
                  <w:rPrChange w:id="107" w:author="Lorinda McDaniel" w:date="2026-07-22T10:36:00Z" w16du:dateUtc="2026-07-22T15:36:00Z">
                    <w:rPr>
                      <w:color w:val="000000"/>
                    </w:rPr>
                  </w:rPrChange>
                </w:rPr>
                <w:t>habilitation of 14 rental units.</w:t>
              </w:r>
            </w:ins>
            <w:del w:id="108" w:author="Lorinda McDaniel" w:date="2026-07-22T10:36:00Z" w16du:dateUtc="2026-07-22T15:36:00Z">
              <w:r w:rsidR="00BB25B7" w:rsidDel="003302C4">
                <w:rPr>
                  <w:color w:val="000000"/>
                </w:rPr>
                <w:delText xml:space="preserve">  </w:delText>
              </w:r>
            </w:del>
            <w:ins w:id="109" w:author="Lorinda McDaniel" w:date="2026-07-22T10:36:00Z" w16du:dateUtc="2026-07-22T15:36:00Z">
              <w:r w:rsidR="003302C4">
                <w:rPr>
                  <w:color w:val="000000"/>
                </w:rPr>
                <w:t xml:space="preserve">  </w:t>
              </w:r>
            </w:ins>
            <w:r w:rsidR="009B7AF0">
              <w:rPr>
                <w:color w:val="000000"/>
              </w:rPr>
              <w:t>The estimated amount of funding over the five-year plan period is $731,031.50</w:t>
            </w:r>
            <w:r w:rsidR="009B7AF0">
              <w:t xml:space="preserve"> with </w:t>
            </w:r>
            <w:r w:rsidR="009B7AF0" w:rsidRPr="00101FAE">
              <w:rPr>
                <w:highlight w:val="yellow"/>
              </w:rPr>
              <w:t>$</w:t>
            </w:r>
            <w:ins w:id="110" w:author="Lorinda McDaniel" w:date="2026-07-22T10:39:00Z" w16du:dateUtc="2026-07-22T15:39:00Z">
              <w:r w:rsidR="003302C4">
                <w:rPr>
                  <w:highlight w:val="yellow"/>
                </w:rPr>
                <w:t>295</w:t>
              </w:r>
            </w:ins>
            <w:del w:id="111" w:author="Lorinda McDaniel" w:date="2026-07-22T10:39:00Z" w16du:dateUtc="2026-07-22T15:39:00Z">
              <w:r w:rsidR="0051100B" w:rsidRPr="00101FAE" w:rsidDel="003302C4">
                <w:rPr>
                  <w:highlight w:val="yellow"/>
                </w:rPr>
                <w:delText>138</w:delText>
              </w:r>
            </w:del>
            <w:ins w:id="112" w:author="Lorinda McDaniel" w:date="2026-07-22T10:39:00Z" w16du:dateUtc="2026-07-22T15:39:00Z">
              <w:r w:rsidR="003302C4">
                <w:rPr>
                  <w:highlight w:val="yellow"/>
                </w:rPr>
                <w:t>,</w:t>
              </w:r>
            </w:ins>
            <w:del w:id="113" w:author="Lorinda McDaniel" w:date="2026-07-22T10:39:00Z" w16du:dateUtc="2026-07-22T15:39:00Z">
              <w:r w:rsidR="009B7AF0" w:rsidRPr="00101FAE" w:rsidDel="003302C4">
                <w:rPr>
                  <w:highlight w:val="yellow"/>
                </w:rPr>
                <w:delText>,</w:delText>
              </w:r>
            </w:del>
            <w:ins w:id="114" w:author="Lorinda McDaniel" w:date="2026-07-22T10:39:00Z" w16du:dateUtc="2026-07-22T15:39:00Z">
              <w:r w:rsidR="003302C4">
                <w:rPr>
                  <w:highlight w:val="yellow"/>
                </w:rPr>
                <w:t>3</w:t>
              </w:r>
            </w:ins>
            <w:del w:id="115" w:author="Lorinda McDaniel" w:date="2026-07-22T10:39:00Z" w16du:dateUtc="2026-07-22T15:39:00Z">
              <w:r w:rsidR="009B7AF0" w:rsidRPr="00101FAE" w:rsidDel="003302C4">
                <w:rPr>
                  <w:highlight w:val="yellow"/>
                </w:rPr>
                <w:delText>0</w:delText>
              </w:r>
            </w:del>
            <w:r w:rsidR="009B7AF0" w:rsidRPr="00101FAE">
              <w:rPr>
                <w:highlight w:val="yellow"/>
              </w:rPr>
              <w:t>00</w:t>
            </w:r>
            <w:r w:rsidR="009B7AF0">
              <w:t xml:space="preserve"> this fiscal year.</w:t>
            </w:r>
            <w:r w:rsidR="005C70D1">
              <w:t xml:space="preserve">  </w:t>
            </w:r>
          </w:p>
        </w:tc>
      </w:tr>
      <w:tr w:rsidR="00C50E92" w14:paraId="6CBDACFA" w14:textId="77777777">
        <w:trPr>
          <w:cantSplit/>
        </w:trPr>
        <w:tc>
          <w:tcPr>
            <w:tcW w:w="0" w:type="auto"/>
            <w:vMerge w:val="restart"/>
          </w:tcPr>
          <w:p w14:paraId="22F6CA6B" w14:textId="77777777" w:rsidR="00C50E92" w:rsidRDefault="002D4873">
            <w:pPr>
              <w:keepNext/>
              <w:spacing w:before="100" w:after="0"/>
            </w:pPr>
            <w:r>
              <w:rPr>
                <w:b/>
                <w:color w:val="000000"/>
              </w:rPr>
              <w:t>3</w:t>
            </w:r>
          </w:p>
        </w:tc>
        <w:tc>
          <w:tcPr>
            <w:tcW w:w="0" w:type="auto"/>
          </w:tcPr>
          <w:p w14:paraId="70C02C95" w14:textId="77777777" w:rsidR="00C50E92" w:rsidRDefault="002D4873">
            <w:pPr>
              <w:keepNext/>
              <w:spacing w:before="100" w:after="0"/>
              <w:rPr>
                <w:b/>
              </w:rPr>
            </w:pPr>
            <w:r>
              <w:rPr>
                <w:b/>
              </w:rPr>
              <w:t>Goal Name</w:t>
            </w:r>
          </w:p>
        </w:tc>
        <w:tc>
          <w:tcPr>
            <w:tcW w:w="0" w:type="auto"/>
          </w:tcPr>
          <w:p w14:paraId="177B356F" w14:textId="77777777" w:rsidR="00C50E92" w:rsidRDefault="002D4873">
            <w:pPr>
              <w:spacing w:before="100" w:after="0"/>
            </w:pPr>
            <w:r w:rsidRPr="0061517A">
              <w:rPr>
                <w:color w:val="000000"/>
              </w:rPr>
              <w:t>Economic Development</w:t>
            </w:r>
          </w:p>
        </w:tc>
      </w:tr>
      <w:tr w:rsidR="00C50E92" w14:paraId="2D6EC011" w14:textId="77777777">
        <w:trPr>
          <w:cantSplit/>
        </w:trPr>
        <w:tc>
          <w:tcPr>
            <w:tcW w:w="0" w:type="auto"/>
            <w:vMerge/>
          </w:tcPr>
          <w:p w14:paraId="43A1E1DD" w14:textId="77777777" w:rsidR="00C50E92" w:rsidRDefault="00C50E92"/>
        </w:tc>
        <w:tc>
          <w:tcPr>
            <w:tcW w:w="0" w:type="auto"/>
          </w:tcPr>
          <w:p w14:paraId="3462BC9E" w14:textId="77777777" w:rsidR="00C50E92" w:rsidRDefault="002D4873">
            <w:pPr>
              <w:keepNext/>
              <w:spacing w:before="100" w:after="0"/>
              <w:rPr>
                <w:b/>
              </w:rPr>
            </w:pPr>
            <w:r>
              <w:rPr>
                <w:b/>
              </w:rPr>
              <w:t>Goal Description</w:t>
            </w:r>
          </w:p>
        </w:tc>
        <w:tc>
          <w:tcPr>
            <w:tcW w:w="0" w:type="auto"/>
          </w:tcPr>
          <w:p w14:paraId="4AEAD15D" w14:textId="252F9EE6" w:rsidR="00C50E92" w:rsidRDefault="002D4873">
            <w:pPr>
              <w:spacing w:before="100" w:after="0"/>
            </w:pPr>
            <w:r>
              <w:rPr>
                <w:color w:val="000000"/>
              </w:rPr>
              <w:t>Rehab Public</w:t>
            </w:r>
            <w:r w:rsidR="00DA0ED8">
              <w:rPr>
                <w:color w:val="000000"/>
              </w:rPr>
              <w:t>ly</w:t>
            </w:r>
            <w:r>
              <w:rPr>
                <w:color w:val="000000"/>
              </w:rPr>
              <w:t>/Private</w:t>
            </w:r>
            <w:r w:rsidR="00DA0ED8">
              <w:rPr>
                <w:color w:val="000000"/>
              </w:rPr>
              <w:t>ly-</w:t>
            </w:r>
            <w:r>
              <w:rPr>
                <w:color w:val="000000"/>
              </w:rPr>
              <w:t>Owned Commercial/Industrial</w:t>
            </w:r>
            <w:r w:rsidR="00DA0ED8">
              <w:rPr>
                <w:color w:val="000000"/>
              </w:rPr>
              <w:t xml:space="preserve"> buildings, structures, or other real property</w:t>
            </w:r>
            <w:r>
              <w:rPr>
                <w:color w:val="000000"/>
              </w:rPr>
              <w:t xml:space="preserve">; </w:t>
            </w:r>
            <w:r w:rsidR="00DA0ED8">
              <w:rPr>
                <w:color w:val="000000"/>
              </w:rPr>
              <w:t>t</w:t>
            </w:r>
            <w:r>
              <w:rPr>
                <w:color w:val="000000"/>
              </w:rPr>
              <w:t xml:space="preserve">echnical </w:t>
            </w:r>
            <w:r w:rsidR="00DA0ED8">
              <w:rPr>
                <w:color w:val="000000"/>
              </w:rPr>
              <w:t>a</w:t>
            </w:r>
            <w:r>
              <w:rPr>
                <w:color w:val="000000"/>
              </w:rPr>
              <w:t xml:space="preserve">ssistance to promote </w:t>
            </w:r>
            <w:r w:rsidR="00DA0ED8">
              <w:rPr>
                <w:color w:val="000000"/>
              </w:rPr>
              <w:t>e</w:t>
            </w:r>
            <w:r>
              <w:rPr>
                <w:color w:val="000000"/>
              </w:rPr>
              <w:t xml:space="preserve">conomic </w:t>
            </w:r>
            <w:r w:rsidR="00DA0ED8">
              <w:rPr>
                <w:color w:val="000000"/>
              </w:rPr>
              <w:t>d</w:t>
            </w:r>
            <w:r>
              <w:rPr>
                <w:color w:val="000000"/>
              </w:rPr>
              <w:t xml:space="preserve">evelopment. Plans to target specific LMI areas for business support and solicit applications in final </w:t>
            </w:r>
            <w:r w:rsidR="00D03BFF">
              <w:rPr>
                <w:color w:val="000000"/>
              </w:rPr>
              <w:t>two</w:t>
            </w:r>
            <w:r>
              <w:rPr>
                <w:color w:val="000000"/>
              </w:rPr>
              <w:t xml:space="preserve"> years of five-year plan.</w:t>
            </w:r>
            <w:r w:rsidR="004D3650">
              <w:rPr>
                <w:color w:val="000000"/>
              </w:rPr>
              <w:t xml:space="preserve">  An estimated </w:t>
            </w:r>
            <w:r w:rsidR="00F37202">
              <w:rPr>
                <w:color w:val="000000"/>
              </w:rPr>
              <w:t>2</w:t>
            </w:r>
            <w:r w:rsidR="004D3650">
              <w:rPr>
                <w:color w:val="000000"/>
              </w:rPr>
              <w:t>0 jobs will be created or retained</w:t>
            </w:r>
            <w:r w:rsidR="00F37202">
              <w:rPr>
                <w:color w:val="000000"/>
              </w:rPr>
              <w:t>, and an estimated 5 businesses will be assisted</w:t>
            </w:r>
            <w:r w:rsidR="004D3650">
              <w:rPr>
                <w:color w:val="000000"/>
              </w:rPr>
              <w:t>.</w:t>
            </w:r>
            <w:r w:rsidR="001C6825">
              <w:rPr>
                <w:color w:val="000000"/>
              </w:rPr>
              <w:t xml:space="preserve">  </w:t>
            </w:r>
          </w:p>
        </w:tc>
      </w:tr>
      <w:tr w:rsidR="00C50E92" w14:paraId="2A5BC7D1" w14:textId="77777777">
        <w:trPr>
          <w:cantSplit/>
        </w:trPr>
        <w:tc>
          <w:tcPr>
            <w:tcW w:w="0" w:type="auto"/>
            <w:vMerge w:val="restart"/>
          </w:tcPr>
          <w:p w14:paraId="0CCB1981" w14:textId="77777777" w:rsidR="00C50E92" w:rsidRDefault="002D4873">
            <w:pPr>
              <w:keepNext/>
              <w:spacing w:before="100" w:after="0"/>
            </w:pPr>
            <w:r>
              <w:rPr>
                <w:b/>
                <w:color w:val="000000"/>
              </w:rPr>
              <w:t>4</w:t>
            </w:r>
          </w:p>
        </w:tc>
        <w:tc>
          <w:tcPr>
            <w:tcW w:w="0" w:type="auto"/>
          </w:tcPr>
          <w:p w14:paraId="669E2EB8" w14:textId="77777777" w:rsidR="00C50E92" w:rsidRDefault="002D4873">
            <w:pPr>
              <w:keepNext/>
              <w:spacing w:before="100" w:after="0"/>
              <w:rPr>
                <w:b/>
              </w:rPr>
            </w:pPr>
            <w:r>
              <w:rPr>
                <w:b/>
              </w:rPr>
              <w:t>Goal Name</w:t>
            </w:r>
          </w:p>
        </w:tc>
        <w:tc>
          <w:tcPr>
            <w:tcW w:w="0" w:type="auto"/>
          </w:tcPr>
          <w:p w14:paraId="5D734646" w14:textId="34BF4A02" w:rsidR="00C50E92" w:rsidRDefault="0091411F">
            <w:pPr>
              <w:spacing w:before="100" w:after="0"/>
            </w:pPr>
            <w:r w:rsidRPr="00ED39E4">
              <w:rPr>
                <w:color w:val="000000"/>
              </w:rPr>
              <w:t>Community Development/Public Facilities</w:t>
            </w:r>
          </w:p>
        </w:tc>
      </w:tr>
      <w:tr w:rsidR="00C50E92" w14:paraId="30ABE13D" w14:textId="77777777">
        <w:trPr>
          <w:cantSplit/>
        </w:trPr>
        <w:tc>
          <w:tcPr>
            <w:tcW w:w="0" w:type="auto"/>
            <w:vMerge/>
          </w:tcPr>
          <w:p w14:paraId="1E0D7558" w14:textId="77777777" w:rsidR="00C50E92" w:rsidRDefault="00C50E92"/>
        </w:tc>
        <w:tc>
          <w:tcPr>
            <w:tcW w:w="0" w:type="auto"/>
          </w:tcPr>
          <w:p w14:paraId="055B7156" w14:textId="77777777" w:rsidR="00C50E92" w:rsidRDefault="002D4873">
            <w:pPr>
              <w:keepNext/>
              <w:spacing w:before="100" w:after="0"/>
              <w:rPr>
                <w:b/>
              </w:rPr>
            </w:pPr>
            <w:r>
              <w:rPr>
                <w:b/>
              </w:rPr>
              <w:t>Goal Description</w:t>
            </w:r>
          </w:p>
        </w:tc>
        <w:tc>
          <w:tcPr>
            <w:tcW w:w="0" w:type="auto"/>
          </w:tcPr>
          <w:p w14:paraId="30AB24B4" w14:textId="7B463956" w:rsidR="0091411F" w:rsidRDefault="00670A2C" w:rsidP="00F01830">
            <w:pPr>
              <w:spacing w:before="100" w:after="0"/>
            </w:pPr>
            <w:r>
              <w:rPr>
                <w:color w:val="000000"/>
              </w:rPr>
              <w:t>Improvements to assist non-profit organizations that serve low-</w:t>
            </w:r>
            <w:r w:rsidR="00C46FF6">
              <w:rPr>
                <w:color w:val="000000"/>
              </w:rPr>
              <w:t xml:space="preserve"> </w:t>
            </w:r>
            <w:r>
              <w:rPr>
                <w:color w:val="000000"/>
              </w:rPr>
              <w:t>to</w:t>
            </w:r>
            <w:r w:rsidR="00C46FF6">
              <w:rPr>
                <w:color w:val="000000"/>
              </w:rPr>
              <w:t xml:space="preserve"> </w:t>
            </w:r>
            <w:r>
              <w:rPr>
                <w:color w:val="000000"/>
              </w:rPr>
              <w:t>moderate</w:t>
            </w:r>
            <w:r w:rsidR="00C46FF6">
              <w:rPr>
                <w:color w:val="000000"/>
              </w:rPr>
              <w:t>-</w:t>
            </w:r>
            <w:r>
              <w:rPr>
                <w:color w:val="000000"/>
              </w:rPr>
              <w:t xml:space="preserve">income </w:t>
            </w:r>
            <w:r w:rsidR="00C46FF6">
              <w:rPr>
                <w:color w:val="000000"/>
              </w:rPr>
              <w:t xml:space="preserve">individuals </w:t>
            </w:r>
            <w:r>
              <w:rPr>
                <w:color w:val="000000"/>
              </w:rPr>
              <w:t xml:space="preserve">or any of the special population categories with facility improvements.  </w:t>
            </w:r>
            <w:r w:rsidR="0091411F">
              <w:rPr>
                <w:color w:val="000000"/>
              </w:rPr>
              <w:t xml:space="preserve">The estimated amount of funding over the five-year plan period for Public Facility Improvements is </w:t>
            </w:r>
            <w:r w:rsidR="0091411F" w:rsidRPr="00ED39E4">
              <w:rPr>
                <w:color w:val="000000"/>
              </w:rPr>
              <w:t>$928,818.50</w:t>
            </w:r>
            <w:r w:rsidR="0091411F">
              <w:rPr>
                <w:color w:val="000000"/>
              </w:rPr>
              <w:t xml:space="preserve"> with </w:t>
            </w:r>
            <w:r w:rsidR="0091411F" w:rsidRPr="00B414DA">
              <w:rPr>
                <w:color w:val="000000"/>
              </w:rPr>
              <w:t>$</w:t>
            </w:r>
            <w:r w:rsidR="00B414DA" w:rsidRPr="00B414DA">
              <w:rPr>
                <w:color w:val="000000"/>
              </w:rPr>
              <w:t>91</w:t>
            </w:r>
            <w:r w:rsidR="0091411F" w:rsidRPr="00B414DA">
              <w:rPr>
                <w:color w:val="000000"/>
              </w:rPr>
              <w:t>,</w:t>
            </w:r>
            <w:r w:rsidR="00B414DA">
              <w:rPr>
                <w:color w:val="000000"/>
              </w:rPr>
              <w:t>675.50</w:t>
            </w:r>
            <w:r w:rsidR="0091411F">
              <w:rPr>
                <w:color w:val="000000"/>
              </w:rPr>
              <w:t xml:space="preserve"> this fiscal year to assist with those projects.</w:t>
            </w:r>
            <w:r w:rsidR="00840B11">
              <w:rPr>
                <w:color w:val="000000"/>
              </w:rPr>
              <w:t xml:space="preserve">  </w:t>
            </w:r>
            <w:r w:rsidR="0091411F">
              <w:rPr>
                <w:color w:val="000000"/>
              </w:rPr>
              <w:t>It is also estimated that approximately 5,414 people will utilize those facilities in the current fiscal year.  Non-housing related. </w:t>
            </w:r>
          </w:p>
        </w:tc>
      </w:tr>
      <w:tr w:rsidR="00C50E92" w14:paraId="0151855A" w14:textId="77777777">
        <w:trPr>
          <w:cantSplit/>
        </w:trPr>
        <w:tc>
          <w:tcPr>
            <w:tcW w:w="0" w:type="auto"/>
            <w:vMerge w:val="restart"/>
          </w:tcPr>
          <w:p w14:paraId="4CEC9E73" w14:textId="77777777" w:rsidR="00C50E92" w:rsidRDefault="002D4873">
            <w:pPr>
              <w:keepNext/>
              <w:spacing w:before="100" w:after="0"/>
            </w:pPr>
            <w:r>
              <w:rPr>
                <w:b/>
                <w:color w:val="000000"/>
              </w:rPr>
              <w:lastRenderedPageBreak/>
              <w:t>5</w:t>
            </w:r>
          </w:p>
        </w:tc>
        <w:tc>
          <w:tcPr>
            <w:tcW w:w="0" w:type="auto"/>
          </w:tcPr>
          <w:p w14:paraId="2C8791F2" w14:textId="77777777" w:rsidR="00C50E92" w:rsidRDefault="002D4873">
            <w:pPr>
              <w:keepNext/>
              <w:spacing w:before="100" w:after="0"/>
              <w:rPr>
                <w:b/>
              </w:rPr>
            </w:pPr>
            <w:r>
              <w:rPr>
                <w:b/>
              </w:rPr>
              <w:t>Goal Name</w:t>
            </w:r>
          </w:p>
        </w:tc>
        <w:tc>
          <w:tcPr>
            <w:tcW w:w="0" w:type="auto"/>
          </w:tcPr>
          <w:p w14:paraId="67F6C787" w14:textId="077C406C" w:rsidR="00C50E92" w:rsidRDefault="0091411F">
            <w:pPr>
              <w:spacing w:before="100" w:after="0"/>
            </w:pPr>
            <w:r w:rsidRPr="002C718A">
              <w:rPr>
                <w:color w:val="000000"/>
              </w:rPr>
              <w:t xml:space="preserve">Community Development/Public Services </w:t>
            </w:r>
          </w:p>
        </w:tc>
      </w:tr>
      <w:tr w:rsidR="00C50E92" w14:paraId="6CA96CE1" w14:textId="77777777">
        <w:trPr>
          <w:cantSplit/>
        </w:trPr>
        <w:tc>
          <w:tcPr>
            <w:tcW w:w="0" w:type="auto"/>
            <w:vMerge/>
          </w:tcPr>
          <w:p w14:paraId="2F75721D" w14:textId="77777777" w:rsidR="00C50E92" w:rsidRDefault="00C50E92"/>
        </w:tc>
        <w:tc>
          <w:tcPr>
            <w:tcW w:w="0" w:type="auto"/>
          </w:tcPr>
          <w:p w14:paraId="47A780A7" w14:textId="77777777" w:rsidR="00C50E92" w:rsidRDefault="002D4873">
            <w:pPr>
              <w:keepNext/>
              <w:spacing w:before="100" w:after="0"/>
              <w:rPr>
                <w:b/>
              </w:rPr>
            </w:pPr>
            <w:r>
              <w:rPr>
                <w:b/>
              </w:rPr>
              <w:t>Goal Description</w:t>
            </w:r>
          </w:p>
        </w:tc>
        <w:tc>
          <w:tcPr>
            <w:tcW w:w="0" w:type="auto"/>
          </w:tcPr>
          <w:p w14:paraId="3064F317" w14:textId="0F7A5547" w:rsidR="0091411F" w:rsidRDefault="0091411F" w:rsidP="0091411F">
            <w:pPr>
              <w:spacing w:before="100" w:after="0"/>
            </w:pPr>
            <w:r>
              <w:rPr>
                <w:color w:val="000000"/>
              </w:rPr>
              <w:t xml:space="preserve">The City plans to assist with Public Service Projects including </w:t>
            </w:r>
            <w:r w:rsidR="00560784">
              <w:rPr>
                <w:color w:val="000000"/>
              </w:rPr>
              <w:t xml:space="preserve">energy and rental assistance, </w:t>
            </w:r>
            <w:r>
              <w:rPr>
                <w:color w:val="000000"/>
              </w:rPr>
              <w:t xml:space="preserve">youth </w:t>
            </w:r>
            <w:r w:rsidRPr="004F26F4">
              <w:rPr>
                <w:color w:val="000000"/>
              </w:rPr>
              <w:t>programs</w:t>
            </w:r>
            <w:r w:rsidR="00560784">
              <w:rPr>
                <w:color w:val="000000"/>
              </w:rPr>
              <w:t>, and mental health services</w:t>
            </w:r>
            <w:r w:rsidRPr="004F26F4">
              <w:rPr>
                <w:color w:val="000000"/>
              </w:rPr>
              <w:t xml:space="preserve"> to serve approximately </w:t>
            </w:r>
            <w:r w:rsidR="00BB25B7" w:rsidRPr="004F26F4">
              <w:rPr>
                <w:color w:val="000000"/>
              </w:rPr>
              <w:t>725</w:t>
            </w:r>
            <w:r w:rsidRPr="004F26F4">
              <w:rPr>
                <w:color w:val="000000"/>
              </w:rPr>
              <w:t xml:space="preserve"> people over the five-year plan period with an estimate of </w:t>
            </w:r>
            <w:r w:rsidRPr="002C718A">
              <w:rPr>
                <w:color w:val="000000"/>
              </w:rPr>
              <w:t>1</w:t>
            </w:r>
            <w:r w:rsidR="004F26F4" w:rsidRPr="002C718A">
              <w:rPr>
                <w:color w:val="000000"/>
              </w:rPr>
              <w:t>4</w:t>
            </w:r>
            <w:r w:rsidRPr="002C718A">
              <w:rPr>
                <w:color w:val="000000"/>
              </w:rPr>
              <w:t>5</w:t>
            </w:r>
            <w:r w:rsidRPr="004F26F4">
              <w:rPr>
                <w:color w:val="000000"/>
              </w:rPr>
              <w:t xml:space="preserve"> p</w:t>
            </w:r>
            <w:r w:rsidR="004F26F4" w:rsidRPr="004F26F4">
              <w:rPr>
                <w:color w:val="000000"/>
              </w:rPr>
              <w:t>eople</w:t>
            </w:r>
            <w:r>
              <w:rPr>
                <w:color w:val="000000"/>
              </w:rPr>
              <w:t xml:space="preserve"> being served through those projects each year</w:t>
            </w:r>
            <w:r w:rsidR="004F26F4">
              <w:rPr>
                <w:color w:val="000000"/>
              </w:rPr>
              <w:t xml:space="preserve"> and 3</w:t>
            </w:r>
            <w:r w:rsidR="00B358BE">
              <w:rPr>
                <w:color w:val="000000"/>
              </w:rPr>
              <w:t>6</w:t>
            </w:r>
            <w:r w:rsidR="004F26F4">
              <w:rPr>
                <w:color w:val="000000"/>
              </w:rPr>
              <w:t>5 people served in the current year</w:t>
            </w:r>
            <w:r>
              <w:rPr>
                <w:color w:val="000000"/>
              </w:rPr>
              <w:t>. </w:t>
            </w:r>
          </w:p>
          <w:p w14:paraId="2BCE8F3A" w14:textId="56C70A5D" w:rsidR="0091411F" w:rsidRDefault="0091411F" w:rsidP="0091411F">
            <w:pPr>
              <w:spacing w:before="100" w:after="0"/>
            </w:pPr>
            <w:r>
              <w:rPr>
                <w:color w:val="000000"/>
              </w:rPr>
              <w:t>The estimated amount of funding for these types of projects i</w:t>
            </w:r>
            <w:r w:rsidRPr="004F26F4">
              <w:rPr>
                <w:color w:val="000000"/>
              </w:rPr>
              <w:t>s $</w:t>
            </w:r>
            <w:r w:rsidRPr="002C718A">
              <w:rPr>
                <w:color w:val="000000"/>
              </w:rPr>
              <w:t>335,000.00</w:t>
            </w:r>
            <w:r w:rsidRPr="004F26F4">
              <w:rPr>
                <w:color w:val="000000"/>
              </w:rPr>
              <w:t xml:space="preserve"> over the five-year plan period with approximately $</w:t>
            </w:r>
            <w:r w:rsidRPr="002C718A">
              <w:rPr>
                <w:color w:val="000000"/>
              </w:rPr>
              <w:t>55,000.00</w:t>
            </w:r>
            <w:r w:rsidRPr="004F26F4">
              <w:rPr>
                <w:color w:val="000000"/>
              </w:rPr>
              <w:t xml:space="preserve"> each year of the plan and </w:t>
            </w:r>
            <w:r w:rsidRPr="000F547D">
              <w:rPr>
                <w:color w:val="000000"/>
              </w:rPr>
              <w:t>$</w:t>
            </w:r>
            <w:r w:rsidR="00FF277C">
              <w:rPr>
                <w:color w:val="000000"/>
              </w:rPr>
              <w:t>74</w:t>
            </w:r>
            <w:r w:rsidRPr="000F547D">
              <w:rPr>
                <w:color w:val="000000"/>
              </w:rPr>
              <w:t>,</w:t>
            </w:r>
            <w:r w:rsidR="00FF277C">
              <w:rPr>
                <w:color w:val="000000"/>
              </w:rPr>
              <w:t>128.50</w:t>
            </w:r>
            <w:r>
              <w:rPr>
                <w:color w:val="000000"/>
              </w:rPr>
              <w:t xml:space="preserve"> </w:t>
            </w:r>
            <w:r w:rsidR="000F547D">
              <w:rPr>
                <w:color w:val="000000"/>
              </w:rPr>
              <w:t>this fiscal</w:t>
            </w:r>
            <w:r>
              <w:rPr>
                <w:color w:val="000000"/>
              </w:rPr>
              <w:t xml:space="preserve"> year.</w:t>
            </w:r>
            <w:r w:rsidR="00840B11">
              <w:rPr>
                <w:color w:val="000000"/>
              </w:rPr>
              <w:t xml:space="preserve"> </w:t>
            </w:r>
          </w:p>
          <w:p w14:paraId="027564D2" w14:textId="4884980E" w:rsidR="00C50E92" w:rsidRDefault="0091411F">
            <w:pPr>
              <w:spacing w:before="100" w:after="0"/>
            </w:pPr>
            <w:r>
              <w:rPr>
                <w:color w:val="000000"/>
              </w:rPr>
              <w:t>Public Services funding is regulated by the Department of Housing and Urban Development and does not allow grantees to utilize more than 15% of the annual allocation on these types of projects.  The City of Enid stays below the 15% cap required by HUD.  </w:t>
            </w:r>
          </w:p>
        </w:tc>
      </w:tr>
      <w:tr w:rsidR="00C50E92" w14:paraId="6A00DF0C" w14:textId="77777777">
        <w:trPr>
          <w:cantSplit/>
        </w:trPr>
        <w:tc>
          <w:tcPr>
            <w:tcW w:w="0" w:type="auto"/>
            <w:vMerge w:val="restart"/>
          </w:tcPr>
          <w:p w14:paraId="3AC2F478" w14:textId="77777777" w:rsidR="00C50E92" w:rsidRDefault="002D4873">
            <w:pPr>
              <w:keepNext/>
              <w:spacing w:before="100" w:after="0"/>
            </w:pPr>
            <w:r>
              <w:rPr>
                <w:b/>
                <w:color w:val="000000"/>
              </w:rPr>
              <w:t>6</w:t>
            </w:r>
          </w:p>
        </w:tc>
        <w:tc>
          <w:tcPr>
            <w:tcW w:w="0" w:type="auto"/>
          </w:tcPr>
          <w:p w14:paraId="64296C65" w14:textId="77777777" w:rsidR="00C50E92" w:rsidRDefault="002D4873">
            <w:pPr>
              <w:keepNext/>
              <w:spacing w:before="100" w:after="0"/>
              <w:rPr>
                <w:b/>
              </w:rPr>
            </w:pPr>
            <w:r>
              <w:rPr>
                <w:b/>
              </w:rPr>
              <w:t>Goal Name</w:t>
            </w:r>
          </w:p>
        </w:tc>
        <w:tc>
          <w:tcPr>
            <w:tcW w:w="0" w:type="auto"/>
          </w:tcPr>
          <w:p w14:paraId="24303F80" w14:textId="77777777" w:rsidR="00C50E92" w:rsidRDefault="002D4873">
            <w:pPr>
              <w:spacing w:before="100" w:after="0"/>
            </w:pPr>
            <w:r w:rsidRPr="00FD5B94">
              <w:rPr>
                <w:color w:val="000000"/>
              </w:rPr>
              <w:t>Community Development/Public Facilities Parks</w:t>
            </w:r>
          </w:p>
        </w:tc>
      </w:tr>
      <w:tr w:rsidR="00C50E92" w14:paraId="04089A6A" w14:textId="77777777">
        <w:trPr>
          <w:cantSplit/>
        </w:trPr>
        <w:tc>
          <w:tcPr>
            <w:tcW w:w="0" w:type="auto"/>
            <w:vMerge/>
          </w:tcPr>
          <w:p w14:paraId="3E79CF7D" w14:textId="77777777" w:rsidR="00C50E92" w:rsidRDefault="00C50E92"/>
        </w:tc>
        <w:tc>
          <w:tcPr>
            <w:tcW w:w="0" w:type="auto"/>
          </w:tcPr>
          <w:p w14:paraId="6219B91D" w14:textId="77777777" w:rsidR="00C50E92" w:rsidRDefault="002D4873">
            <w:pPr>
              <w:keepNext/>
              <w:spacing w:before="100" w:after="0"/>
              <w:rPr>
                <w:b/>
              </w:rPr>
            </w:pPr>
            <w:r>
              <w:rPr>
                <w:b/>
              </w:rPr>
              <w:t>Goal Description</w:t>
            </w:r>
          </w:p>
        </w:tc>
        <w:tc>
          <w:tcPr>
            <w:tcW w:w="0" w:type="auto"/>
          </w:tcPr>
          <w:p w14:paraId="0FDF6B0D" w14:textId="7F77CE89" w:rsidR="00C50E92" w:rsidRDefault="00E54E2F">
            <w:pPr>
              <w:spacing w:before="100" w:after="0"/>
            </w:pPr>
            <w:r w:rsidRPr="0026761B">
              <w:rPr>
                <w:rFonts w:ascii="Verdana" w:eastAsia="Times New Roman" w:hAnsi="Verdana"/>
                <w:color w:val="000033"/>
                <w:sz w:val="19"/>
                <w:szCs w:val="19"/>
              </w:rPr>
              <w:t>Reclaimed funds may</w:t>
            </w:r>
            <w:r w:rsidR="00D410DB" w:rsidRPr="0026761B">
              <w:rPr>
                <w:rFonts w:ascii="Verdana" w:eastAsia="Times New Roman" w:hAnsi="Verdana"/>
                <w:color w:val="000033"/>
                <w:sz w:val="19"/>
                <w:szCs w:val="19"/>
              </w:rPr>
              <w:t>, at the discretion of the City,</w:t>
            </w:r>
            <w:r w:rsidRPr="0026761B">
              <w:rPr>
                <w:rFonts w:ascii="Verdana" w:eastAsia="Times New Roman" w:hAnsi="Verdana"/>
                <w:color w:val="000033"/>
                <w:sz w:val="19"/>
                <w:szCs w:val="19"/>
              </w:rPr>
              <w:t xml:space="preserve"> be re-allocated to </w:t>
            </w:r>
            <w:r w:rsidR="009A6E05" w:rsidRPr="0026761B">
              <w:rPr>
                <w:rFonts w:ascii="Verdana" w:eastAsia="Times New Roman" w:hAnsi="Verdana"/>
                <w:color w:val="000033"/>
                <w:sz w:val="19"/>
                <w:szCs w:val="19"/>
              </w:rPr>
              <w:t>fund</w:t>
            </w:r>
            <w:r w:rsidR="00EB63C8" w:rsidRPr="0026761B">
              <w:rPr>
                <w:rFonts w:ascii="Verdana" w:eastAsia="Times New Roman" w:hAnsi="Verdana"/>
                <w:color w:val="000033"/>
                <w:sz w:val="19"/>
                <w:szCs w:val="19"/>
              </w:rPr>
              <w:t xml:space="preserve"> public facilities and improvement</w:t>
            </w:r>
            <w:r w:rsidR="001A5FB0" w:rsidRPr="0026761B">
              <w:rPr>
                <w:rFonts w:ascii="Verdana" w:eastAsia="Times New Roman" w:hAnsi="Verdana"/>
                <w:color w:val="000033"/>
                <w:sz w:val="19"/>
                <w:szCs w:val="19"/>
              </w:rPr>
              <w:t>s</w:t>
            </w:r>
            <w:r w:rsidR="00EB63C8" w:rsidRPr="0026761B">
              <w:rPr>
                <w:rFonts w:ascii="Verdana" w:eastAsia="Times New Roman" w:hAnsi="Verdana"/>
                <w:color w:val="000033"/>
                <w:sz w:val="19"/>
                <w:szCs w:val="19"/>
              </w:rPr>
              <w:t xml:space="preserve"> for parks in low mod census tracts</w:t>
            </w:r>
            <w:r w:rsidRPr="0026761B">
              <w:rPr>
                <w:rFonts w:ascii="Verdana" w:eastAsia="Times New Roman" w:hAnsi="Verdana"/>
                <w:color w:val="000033"/>
                <w:sz w:val="19"/>
                <w:szCs w:val="19"/>
              </w:rPr>
              <w:t>.</w:t>
            </w:r>
            <w:r w:rsidR="005F7F25">
              <w:rPr>
                <w:rFonts w:ascii="Verdana" w:eastAsia="Times New Roman" w:hAnsi="Verdana"/>
                <w:color w:val="000033"/>
                <w:sz w:val="19"/>
                <w:szCs w:val="19"/>
              </w:rPr>
              <w:t xml:space="preserve">  </w:t>
            </w:r>
            <w:r w:rsidR="002D4873">
              <w:rPr>
                <w:color w:val="000000"/>
              </w:rPr>
              <w:t xml:space="preserve"> </w:t>
            </w:r>
          </w:p>
          <w:p w14:paraId="091A7937" w14:textId="731394CA" w:rsidR="00C50E92" w:rsidRDefault="002D4873">
            <w:pPr>
              <w:spacing w:before="100" w:after="0"/>
            </w:pPr>
            <w:r>
              <w:rPr>
                <w:color w:val="000000"/>
              </w:rPr>
              <w:t xml:space="preserve">It is also estimated that these projects will benefit at </w:t>
            </w:r>
            <w:r w:rsidRPr="00FD5B94">
              <w:rPr>
                <w:color w:val="000000"/>
              </w:rPr>
              <w:t xml:space="preserve">least </w:t>
            </w:r>
            <w:r w:rsidRPr="002C718A">
              <w:rPr>
                <w:color w:val="000000"/>
              </w:rPr>
              <w:t>15,000</w:t>
            </w:r>
            <w:r w:rsidRPr="00FD5B94">
              <w:rPr>
                <w:color w:val="000000"/>
              </w:rPr>
              <w:t xml:space="preserve"> people over the five-year plan period with approximately </w:t>
            </w:r>
            <w:r w:rsidRPr="002C718A">
              <w:rPr>
                <w:color w:val="000000"/>
              </w:rPr>
              <w:t>3,000</w:t>
            </w:r>
            <w:r w:rsidRPr="00FD5B94">
              <w:rPr>
                <w:color w:val="000000"/>
              </w:rPr>
              <w:t xml:space="preserve"> people utilizing these facilities each year.</w:t>
            </w:r>
            <w:r>
              <w:rPr>
                <w:color w:val="000000"/>
              </w:rPr>
              <w:t xml:space="preserve"> </w:t>
            </w:r>
          </w:p>
          <w:p w14:paraId="57A8DBE4" w14:textId="77777777" w:rsidR="00C50E92" w:rsidRDefault="002D4873">
            <w:pPr>
              <w:spacing w:before="100" w:after="0"/>
            </w:pPr>
            <w:r>
              <w:rPr>
                <w:color w:val="000000"/>
              </w:rPr>
              <w:t>Non-housing related.</w:t>
            </w:r>
          </w:p>
        </w:tc>
      </w:tr>
      <w:tr w:rsidR="00C50E92" w14:paraId="062A6184" w14:textId="77777777">
        <w:trPr>
          <w:cantSplit/>
        </w:trPr>
        <w:tc>
          <w:tcPr>
            <w:tcW w:w="0" w:type="auto"/>
            <w:vMerge w:val="restart"/>
          </w:tcPr>
          <w:p w14:paraId="59188D27" w14:textId="77777777" w:rsidR="00C50E92" w:rsidRDefault="002D4873">
            <w:pPr>
              <w:keepNext/>
              <w:spacing w:before="100" w:after="0"/>
            </w:pPr>
            <w:r>
              <w:rPr>
                <w:b/>
                <w:color w:val="000000"/>
              </w:rPr>
              <w:t>7</w:t>
            </w:r>
          </w:p>
        </w:tc>
        <w:tc>
          <w:tcPr>
            <w:tcW w:w="0" w:type="auto"/>
          </w:tcPr>
          <w:p w14:paraId="1DEBF74C" w14:textId="77777777" w:rsidR="00C50E92" w:rsidRDefault="002D4873">
            <w:pPr>
              <w:keepNext/>
              <w:spacing w:before="100" w:after="0"/>
              <w:rPr>
                <w:b/>
              </w:rPr>
            </w:pPr>
            <w:r>
              <w:rPr>
                <w:b/>
              </w:rPr>
              <w:t>Goal Name</w:t>
            </w:r>
          </w:p>
        </w:tc>
        <w:tc>
          <w:tcPr>
            <w:tcW w:w="0" w:type="auto"/>
          </w:tcPr>
          <w:p w14:paraId="007AE831" w14:textId="592624D7" w:rsidR="00C50E92" w:rsidRDefault="002D4873">
            <w:pPr>
              <w:spacing w:before="100" w:after="0"/>
            </w:pPr>
            <w:r>
              <w:rPr>
                <w:color w:val="000000"/>
              </w:rPr>
              <w:t>Clearance/Demolitions</w:t>
            </w:r>
          </w:p>
        </w:tc>
      </w:tr>
      <w:tr w:rsidR="00C50E92" w14:paraId="6877425B" w14:textId="77777777">
        <w:trPr>
          <w:cantSplit/>
        </w:trPr>
        <w:tc>
          <w:tcPr>
            <w:tcW w:w="0" w:type="auto"/>
            <w:vMerge/>
          </w:tcPr>
          <w:p w14:paraId="22EBC3E5" w14:textId="77777777" w:rsidR="00C50E92" w:rsidRDefault="00C50E92"/>
        </w:tc>
        <w:tc>
          <w:tcPr>
            <w:tcW w:w="0" w:type="auto"/>
          </w:tcPr>
          <w:p w14:paraId="49C6FD58" w14:textId="77777777" w:rsidR="00C50E92" w:rsidRDefault="002D4873">
            <w:pPr>
              <w:keepNext/>
              <w:spacing w:before="100" w:after="0"/>
              <w:rPr>
                <w:b/>
              </w:rPr>
            </w:pPr>
            <w:r>
              <w:rPr>
                <w:b/>
              </w:rPr>
              <w:t>Goal Description</w:t>
            </w:r>
          </w:p>
        </w:tc>
        <w:tc>
          <w:tcPr>
            <w:tcW w:w="0" w:type="auto"/>
          </w:tcPr>
          <w:p w14:paraId="71F1E8A7" w14:textId="5CB2EA82" w:rsidR="00C50E92" w:rsidRDefault="002D4873">
            <w:pPr>
              <w:spacing w:before="100" w:after="0"/>
            </w:pPr>
            <w:r>
              <w:rPr>
                <w:color w:val="000000"/>
              </w:rPr>
              <w:t xml:space="preserve">Clearance and demolition of unsafe and unsanitary </w:t>
            </w:r>
            <w:r w:rsidR="002124D5">
              <w:rPr>
                <w:color w:val="000000"/>
              </w:rPr>
              <w:t>hazards</w:t>
            </w:r>
            <w:r>
              <w:rPr>
                <w:color w:val="000000"/>
              </w:rPr>
              <w:t xml:space="preserve"> to </w:t>
            </w:r>
            <w:r w:rsidR="002124D5">
              <w:rPr>
                <w:color w:val="000000"/>
              </w:rPr>
              <w:t xml:space="preserve">the </w:t>
            </w:r>
            <w:r>
              <w:rPr>
                <w:color w:val="000000"/>
              </w:rPr>
              <w:t>c</w:t>
            </w:r>
            <w:r w:rsidR="002124D5">
              <w:rPr>
                <w:color w:val="000000"/>
              </w:rPr>
              <w:t>ommunity</w:t>
            </w:r>
            <w:r w:rsidR="00CC6659">
              <w:rPr>
                <w:color w:val="000000"/>
              </w:rPr>
              <w:t xml:space="preserve"> in low mod census tracts</w:t>
            </w:r>
            <w:r>
              <w:rPr>
                <w:color w:val="000000"/>
              </w:rPr>
              <w:t>.</w:t>
            </w:r>
            <w:r w:rsidR="002124D5">
              <w:rPr>
                <w:color w:val="000000"/>
              </w:rPr>
              <w:t xml:space="preserve">  </w:t>
            </w:r>
            <w:r>
              <w:rPr>
                <w:color w:val="000000"/>
              </w:rPr>
              <w:t>As needed, demo 2 buildings per year using reclaimed funds.</w:t>
            </w:r>
          </w:p>
        </w:tc>
      </w:tr>
    </w:tbl>
    <w:p w14:paraId="42398848" w14:textId="77777777" w:rsidR="00C50E92" w:rsidRDefault="00C50E92">
      <w:pPr>
        <w:keepNext/>
        <w:widowControl w:val="0"/>
        <w:jc w:val="center"/>
        <w:rPr>
          <w:b/>
          <w:sz w:val="20"/>
          <w:szCs w:val="20"/>
        </w:rPr>
      </w:pPr>
    </w:p>
    <w:p w14:paraId="342E0939" w14:textId="77777777" w:rsidR="00C50E92" w:rsidRDefault="00C50E92">
      <w:pPr>
        <w:rPr>
          <w:b/>
          <w:sz w:val="24"/>
          <w:szCs w:val="24"/>
        </w:rPr>
      </w:pPr>
    </w:p>
    <w:p w14:paraId="6524AC17" w14:textId="77777777" w:rsidR="00C50E92" w:rsidRDefault="00C50E92">
      <w:pPr>
        <w:sectPr w:rsidR="00C50E92">
          <w:pgSz w:w="15840" w:h="12240" w:orient="landscape" w:code="1"/>
          <w:pgMar w:top="1440" w:right="1440" w:bottom="1440" w:left="1440" w:header="720" w:footer="720" w:gutter="0"/>
          <w:cols w:space="720"/>
          <w:docGrid w:linePitch="360"/>
        </w:sectPr>
      </w:pPr>
    </w:p>
    <w:p w14:paraId="4AEAED22" w14:textId="77777777" w:rsidR="00C50E92" w:rsidRDefault="002D4873">
      <w:pPr>
        <w:pStyle w:val="Heading2"/>
        <w:jc w:val="center"/>
        <w:rPr>
          <w:rFonts w:ascii="Calibri" w:hAnsi="Calibri"/>
          <w:i w:val="0"/>
          <w:sz w:val="32"/>
          <w:szCs w:val="32"/>
        </w:rPr>
      </w:pPr>
      <w:r>
        <w:rPr>
          <w:rFonts w:ascii="Calibri" w:hAnsi="Calibri"/>
          <w:i w:val="0"/>
          <w:sz w:val="32"/>
          <w:szCs w:val="32"/>
        </w:rPr>
        <w:lastRenderedPageBreak/>
        <w:t xml:space="preserve">Projects </w:t>
      </w:r>
      <w:bookmarkStart w:id="116" w:name="_Toc309810475"/>
    </w:p>
    <w:p w14:paraId="31981814" w14:textId="77777777" w:rsidR="00C50E92" w:rsidRDefault="002D4873">
      <w:pPr>
        <w:pStyle w:val="Heading2"/>
        <w:rPr>
          <w:rFonts w:ascii="Calibri" w:hAnsi="Calibri"/>
          <w:i w:val="0"/>
        </w:rPr>
      </w:pPr>
      <w:r>
        <w:rPr>
          <w:rFonts w:ascii="Calibri" w:hAnsi="Calibri"/>
          <w:i w:val="0"/>
        </w:rPr>
        <w:t>AP-35 Projects – 91.220(d)</w:t>
      </w:r>
    </w:p>
    <w:p w14:paraId="32E0923B" w14:textId="77777777" w:rsidR="00C50E92" w:rsidRDefault="002D4873">
      <w:pPr>
        <w:keepNext/>
        <w:widowControl w:val="0"/>
        <w:spacing w:line="204" w:lineRule="auto"/>
        <w:rPr>
          <w:b/>
          <w:sz w:val="24"/>
          <w:szCs w:val="24"/>
        </w:rPr>
      </w:pPr>
      <w:r>
        <w:rPr>
          <w:b/>
          <w:sz w:val="24"/>
          <w:szCs w:val="24"/>
        </w:rPr>
        <w:t xml:space="preserve">Introduction </w:t>
      </w:r>
    </w:p>
    <w:p w14:paraId="6C56A88A" w14:textId="3E4F0E2B" w:rsidR="00C50E92" w:rsidRDefault="002D4873">
      <w:pPr>
        <w:keepNext/>
        <w:widowControl w:val="0"/>
        <w:spacing w:beforeAutospacing="1" w:afterAutospacing="1"/>
        <w:rPr>
          <w:rFonts w:cs="Arial"/>
        </w:rPr>
      </w:pPr>
      <w:r>
        <w:rPr>
          <w:rFonts w:cs="Arial"/>
        </w:rPr>
        <w:t xml:space="preserve">The City of Enid has reviewed all proposed activities for eligibility under 24 CFR </w:t>
      </w:r>
      <w:r w:rsidR="00B76742">
        <w:rPr>
          <w:rFonts w:cs="Arial"/>
        </w:rPr>
        <w:t xml:space="preserve">Part 570 </w:t>
      </w:r>
      <w:r>
        <w:rPr>
          <w:rFonts w:cs="Arial"/>
        </w:rPr>
        <w:t>Subpart C and has determined eligibility under HUD guidelines as established for the Community Development Block Grant program. The activities planned for this year will meet HUD national objectives.  The CDBG Funding Commi</w:t>
      </w:r>
      <w:r w:rsidR="00B76742">
        <w:rPr>
          <w:rFonts w:cs="Arial"/>
        </w:rPr>
        <w:t>ssion</w:t>
      </w:r>
      <w:r>
        <w:rPr>
          <w:rFonts w:cs="Arial"/>
        </w:rPr>
        <w:t xml:space="preserve"> reviewed and scored all request</w:t>
      </w:r>
      <w:r w:rsidR="000904FD">
        <w:rPr>
          <w:rFonts w:cs="Arial"/>
        </w:rPr>
        <w:t>s</w:t>
      </w:r>
      <w:r>
        <w:rPr>
          <w:rFonts w:cs="Arial"/>
        </w:rPr>
        <w:t xml:space="preserve"> for funding. The scoring system allotted points for general program feasibility and organization. Points were also awarded if the activity will specifically address objectives and priorities identified in the 2023-2027 Consolidated Plan.</w:t>
      </w:r>
    </w:p>
    <w:p w14:paraId="538C9E6F" w14:textId="6809C15D" w:rsidR="00C50E92" w:rsidRDefault="002D4873">
      <w:pPr>
        <w:keepNext/>
        <w:widowControl w:val="0"/>
        <w:spacing w:beforeAutospacing="1" w:afterAutospacing="1"/>
        <w:rPr>
          <w:rFonts w:cs="Arial"/>
        </w:rPr>
      </w:pPr>
      <w:r>
        <w:rPr>
          <w:rFonts w:cs="Arial"/>
        </w:rPr>
        <w:t xml:space="preserve">The following initiatives and goals for the </w:t>
      </w:r>
      <w:r w:rsidR="00B76742">
        <w:rPr>
          <w:rFonts w:cs="Arial"/>
        </w:rPr>
        <w:t>Fourth</w:t>
      </w:r>
      <w:r>
        <w:rPr>
          <w:rFonts w:cs="Arial"/>
        </w:rPr>
        <w:t xml:space="preserve"> Action Year are consistent with those established in the Five-Year Consolidated Plan with an effective date of July 1, 202</w:t>
      </w:r>
      <w:r w:rsidR="000904FD">
        <w:rPr>
          <w:rFonts w:cs="Arial"/>
        </w:rPr>
        <w:t>6</w:t>
      </w:r>
      <w:r>
        <w:rPr>
          <w:rFonts w:cs="Arial"/>
        </w:rPr>
        <w:t>, and are compatible with the purposes set forth in 24 CFR Section 91.1, that include: </w:t>
      </w:r>
    </w:p>
    <w:p w14:paraId="54A6DC2B" w14:textId="32FBB560" w:rsidR="00C50E92" w:rsidRDefault="002D4873">
      <w:pPr>
        <w:keepNext/>
        <w:widowControl w:val="0"/>
        <w:spacing w:beforeAutospacing="1" w:afterAutospacing="1"/>
        <w:rPr>
          <w:rFonts w:cs="Arial"/>
        </w:rPr>
      </w:pPr>
      <w:r>
        <w:rPr>
          <w:rFonts w:cs="Arial"/>
        </w:rPr>
        <w:t xml:space="preserve">1. Housing </w:t>
      </w:r>
      <w:r w:rsidR="000D3B8B">
        <w:rPr>
          <w:rFonts w:cs="Arial"/>
        </w:rPr>
        <w:t>p</w:t>
      </w:r>
      <w:r>
        <w:rPr>
          <w:rFonts w:cs="Arial"/>
        </w:rPr>
        <w:t>rograms consisting of housing rehabilitation in the form of emergency repairs and barrier removal that focus on home ownership</w:t>
      </w:r>
      <w:r w:rsidR="00772B41">
        <w:rPr>
          <w:rFonts w:cs="Arial"/>
        </w:rPr>
        <w:t xml:space="preserve"> and</w:t>
      </w:r>
      <w:r>
        <w:rPr>
          <w:rFonts w:cs="Arial"/>
        </w:rPr>
        <w:t xml:space="preserve"> programs to assist lower-income persons to prevent homelessness. </w:t>
      </w:r>
    </w:p>
    <w:p w14:paraId="20594147" w14:textId="05FED3C2" w:rsidR="00C50E92" w:rsidRDefault="002D4873">
      <w:pPr>
        <w:keepNext/>
        <w:widowControl w:val="0"/>
        <w:spacing w:beforeAutospacing="1" w:afterAutospacing="1"/>
        <w:rPr>
          <w:rFonts w:cs="Arial"/>
        </w:rPr>
      </w:pPr>
      <w:r>
        <w:rPr>
          <w:rFonts w:cs="Arial"/>
        </w:rPr>
        <w:t xml:space="preserve">2. Economic </w:t>
      </w:r>
      <w:r w:rsidR="000D3B8B">
        <w:rPr>
          <w:rFonts w:cs="Arial"/>
        </w:rPr>
        <w:t>d</w:t>
      </w:r>
      <w:r>
        <w:rPr>
          <w:rFonts w:cs="Arial"/>
        </w:rPr>
        <w:t>evelopment activities. </w:t>
      </w:r>
    </w:p>
    <w:p w14:paraId="1B2A0A9A" w14:textId="11A43C75" w:rsidR="00C50E92" w:rsidRDefault="002D4873">
      <w:pPr>
        <w:keepNext/>
        <w:widowControl w:val="0"/>
        <w:spacing w:beforeAutospacing="1" w:afterAutospacing="1"/>
        <w:rPr>
          <w:rFonts w:cs="Arial"/>
        </w:rPr>
      </w:pPr>
      <w:r>
        <w:rPr>
          <w:rFonts w:cs="Arial"/>
        </w:rPr>
        <w:t xml:space="preserve">3. Public </w:t>
      </w:r>
      <w:r w:rsidR="000D3B8B">
        <w:rPr>
          <w:rFonts w:cs="Arial"/>
        </w:rPr>
        <w:t>f</w:t>
      </w:r>
      <w:r>
        <w:rPr>
          <w:rFonts w:cs="Arial"/>
        </w:rPr>
        <w:t xml:space="preserve">acilities and </w:t>
      </w:r>
      <w:r w:rsidR="000D3B8B">
        <w:rPr>
          <w:rFonts w:cs="Arial"/>
        </w:rPr>
        <w:t>i</w:t>
      </w:r>
      <w:r>
        <w:rPr>
          <w:rFonts w:cs="Arial"/>
        </w:rPr>
        <w:t xml:space="preserve">nfrastructure </w:t>
      </w:r>
      <w:r w:rsidR="000D3B8B">
        <w:rPr>
          <w:rFonts w:cs="Arial"/>
        </w:rPr>
        <w:t>i</w:t>
      </w:r>
      <w:r>
        <w:rPr>
          <w:rFonts w:cs="Arial"/>
        </w:rPr>
        <w:t>mprovements.</w:t>
      </w:r>
    </w:p>
    <w:p w14:paraId="36E56633" w14:textId="1D2145CA" w:rsidR="00C50E92" w:rsidRDefault="002D4873">
      <w:pPr>
        <w:keepNext/>
        <w:widowControl w:val="0"/>
        <w:spacing w:beforeAutospacing="1" w:afterAutospacing="1"/>
        <w:rPr>
          <w:rFonts w:cs="Arial"/>
        </w:rPr>
      </w:pPr>
      <w:r>
        <w:rPr>
          <w:rFonts w:cs="Arial"/>
        </w:rPr>
        <w:t xml:space="preserve">4. Public </w:t>
      </w:r>
      <w:r w:rsidR="000D3B8B">
        <w:rPr>
          <w:rFonts w:cs="Arial"/>
        </w:rPr>
        <w:t>s</w:t>
      </w:r>
      <w:r>
        <w:rPr>
          <w:rFonts w:cs="Arial"/>
        </w:rPr>
        <w:t xml:space="preserve">ervices including </w:t>
      </w:r>
      <w:r w:rsidR="000D3B8B">
        <w:rPr>
          <w:rFonts w:cs="Arial"/>
        </w:rPr>
        <w:t>y</w:t>
      </w:r>
      <w:r>
        <w:rPr>
          <w:rFonts w:cs="Arial"/>
        </w:rPr>
        <w:t xml:space="preserve">outh </w:t>
      </w:r>
      <w:r w:rsidR="000D3B8B">
        <w:rPr>
          <w:rFonts w:cs="Arial"/>
        </w:rPr>
        <w:t>p</w:t>
      </w:r>
      <w:r>
        <w:rPr>
          <w:rFonts w:cs="Arial"/>
        </w:rPr>
        <w:t xml:space="preserve">rograms, </w:t>
      </w:r>
      <w:r w:rsidR="00051B7A">
        <w:rPr>
          <w:rFonts w:cs="Arial"/>
        </w:rPr>
        <w:t>rent and utility assistance</w:t>
      </w:r>
      <w:r w:rsidR="00B76742">
        <w:rPr>
          <w:rFonts w:cs="Arial"/>
        </w:rPr>
        <w:t>,</w:t>
      </w:r>
      <w:r>
        <w:rPr>
          <w:rFonts w:cs="Arial"/>
        </w:rPr>
        <w:t xml:space="preserve"> and </w:t>
      </w:r>
      <w:r w:rsidR="000D3B8B">
        <w:rPr>
          <w:rFonts w:cs="Arial"/>
        </w:rPr>
        <w:t>m</w:t>
      </w:r>
      <w:r>
        <w:rPr>
          <w:rFonts w:cs="Arial"/>
        </w:rPr>
        <w:t xml:space="preserve">ental </w:t>
      </w:r>
      <w:r w:rsidR="000D3B8B">
        <w:rPr>
          <w:rFonts w:cs="Arial"/>
        </w:rPr>
        <w:t>h</w:t>
      </w:r>
      <w:r>
        <w:rPr>
          <w:rFonts w:cs="Arial"/>
        </w:rPr>
        <w:t>ealth programs. </w:t>
      </w:r>
    </w:p>
    <w:p w14:paraId="198E8B78" w14:textId="77777777" w:rsidR="00C50E92" w:rsidRDefault="002D4873">
      <w:pPr>
        <w:keepNext/>
        <w:widowControl w:val="0"/>
        <w:spacing w:beforeAutospacing="1" w:afterAutospacing="1"/>
        <w:rPr>
          <w:rFonts w:cs="Arial"/>
        </w:rPr>
      </w:pPr>
      <w:r>
        <w:rPr>
          <w:rFonts w:cs="Arial"/>
        </w:rPr>
        <w:t>The goals and objectives that are addressed in this Action Year Plan specifically relate to the goals outlined in the 2023-2027 Consolidated Plan and the Department of Housing and Urban Development goals that include: </w:t>
      </w:r>
    </w:p>
    <w:p w14:paraId="0C894560" w14:textId="77777777" w:rsidR="00C50E92" w:rsidRDefault="002D4873">
      <w:pPr>
        <w:keepNext/>
        <w:widowControl w:val="0"/>
        <w:spacing w:beforeAutospacing="1" w:afterAutospacing="1"/>
        <w:rPr>
          <w:rFonts w:cs="Arial"/>
        </w:rPr>
      </w:pPr>
      <w:r>
        <w:rPr>
          <w:rFonts w:cs="Arial"/>
        </w:rPr>
        <w:t>1. The provision of decent housing </w:t>
      </w:r>
    </w:p>
    <w:p w14:paraId="093731FF" w14:textId="77777777" w:rsidR="00C50E92" w:rsidRDefault="002D4873">
      <w:pPr>
        <w:keepNext/>
        <w:widowControl w:val="0"/>
        <w:spacing w:beforeAutospacing="1" w:afterAutospacing="1"/>
        <w:rPr>
          <w:rFonts w:cs="Arial"/>
        </w:rPr>
      </w:pPr>
      <w:r>
        <w:rPr>
          <w:rFonts w:cs="Arial"/>
        </w:rPr>
        <w:t>2. The provision of a suitable living environment, and </w:t>
      </w:r>
    </w:p>
    <w:p w14:paraId="2585A701" w14:textId="77777777" w:rsidR="00C50E92" w:rsidRDefault="002D4873">
      <w:pPr>
        <w:keepNext/>
        <w:widowControl w:val="0"/>
        <w:spacing w:beforeAutospacing="1" w:afterAutospacing="1"/>
        <w:rPr>
          <w:rFonts w:cs="Arial"/>
        </w:rPr>
      </w:pPr>
      <w:r>
        <w:rPr>
          <w:rFonts w:cs="Arial"/>
        </w:rPr>
        <w:t>3. Expanding economic opportunities principally for persons of low and moderate income </w:t>
      </w:r>
    </w:p>
    <w:p w14:paraId="1364A104" w14:textId="083845C8" w:rsidR="00C50E92" w:rsidRDefault="002D4873">
      <w:pPr>
        <w:keepNext/>
        <w:widowControl w:val="0"/>
        <w:spacing w:beforeAutospacing="1" w:afterAutospacing="1"/>
        <w:rPr>
          <w:rFonts w:cs="Arial"/>
        </w:rPr>
      </w:pPr>
      <w:r>
        <w:rPr>
          <w:rFonts w:cs="Arial"/>
        </w:rPr>
        <w:t>The program activities are outlined below as they relate to availability</w:t>
      </w:r>
      <w:r w:rsidR="00772B41">
        <w:rPr>
          <w:rFonts w:cs="Arial"/>
        </w:rPr>
        <w:t xml:space="preserve">, </w:t>
      </w:r>
      <w:r>
        <w:rPr>
          <w:rFonts w:cs="Arial"/>
        </w:rPr>
        <w:t xml:space="preserve">accessibility, affordability, and sustainability </w:t>
      </w:r>
      <w:r w:rsidR="00C72DCB">
        <w:rPr>
          <w:rFonts w:cs="Arial"/>
        </w:rPr>
        <w:t>regarding</w:t>
      </w:r>
      <w:r>
        <w:rPr>
          <w:rFonts w:cs="Arial"/>
        </w:rPr>
        <w:t xml:space="preserve"> decent housing, suitable living environment</w:t>
      </w:r>
      <w:r w:rsidR="00772B41">
        <w:rPr>
          <w:rFonts w:cs="Arial"/>
        </w:rPr>
        <w:t>s,</w:t>
      </w:r>
      <w:r>
        <w:rPr>
          <w:rFonts w:cs="Arial"/>
        </w:rPr>
        <w:t xml:space="preserve"> and economic opportunity. </w:t>
      </w:r>
    </w:p>
    <w:p w14:paraId="1681CD27" w14:textId="52B29B4F" w:rsidR="00C50E92" w:rsidRDefault="00F81CAF">
      <w:pPr>
        <w:keepNext/>
        <w:widowControl w:val="0"/>
        <w:spacing w:beforeAutospacing="1" w:afterAutospacing="1"/>
        <w:rPr>
          <w:rFonts w:cs="Arial"/>
        </w:rPr>
      </w:pPr>
      <w:r>
        <w:rPr>
          <w:rFonts w:cs="Arial"/>
        </w:rPr>
        <w:t xml:space="preserve">The </w:t>
      </w:r>
      <w:r w:rsidR="002D4873">
        <w:rPr>
          <w:rFonts w:cs="Arial"/>
        </w:rPr>
        <w:t xml:space="preserve">recommended projects </w:t>
      </w:r>
      <w:r>
        <w:rPr>
          <w:rFonts w:cs="Arial"/>
        </w:rPr>
        <w:t xml:space="preserve">for Enid's formula grant funding allocations </w:t>
      </w:r>
      <w:r w:rsidR="002D4873">
        <w:rPr>
          <w:rFonts w:cs="Arial"/>
        </w:rPr>
        <w:t xml:space="preserve">for the </w:t>
      </w:r>
      <w:r w:rsidR="00FF02FF">
        <w:rPr>
          <w:rFonts w:cs="Arial"/>
        </w:rPr>
        <w:t xml:space="preserve">Fourth </w:t>
      </w:r>
      <w:r w:rsidR="002D4873">
        <w:rPr>
          <w:rFonts w:cs="Arial"/>
        </w:rPr>
        <w:t xml:space="preserve">Action Year Plan (July 1, </w:t>
      </w:r>
      <w:r w:rsidR="00C72DCB">
        <w:rPr>
          <w:rFonts w:cs="Arial"/>
        </w:rPr>
        <w:t>2026</w:t>
      </w:r>
      <w:r w:rsidR="002D4873">
        <w:rPr>
          <w:rFonts w:cs="Arial"/>
        </w:rPr>
        <w:t xml:space="preserve"> through June 30, 202</w:t>
      </w:r>
      <w:r w:rsidR="000D3B8B">
        <w:rPr>
          <w:rFonts w:cs="Arial"/>
        </w:rPr>
        <w:t>7</w:t>
      </w:r>
      <w:r w:rsidR="002D4873">
        <w:rPr>
          <w:rFonts w:cs="Arial"/>
        </w:rPr>
        <w:t xml:space="preserve">) follow the priorities established in the </w:t>
      </w:r>
      <w:r w:rsidR="000D3B8B">
        <w:rPr>
          <w:rFonts w:cs="Arial"/>
        </w:rPr>
        <w:t>F</w:t>
      </w:r>
      <w:r w:rsidR="002D4873">
        <w:rPr>
          <w:rFonts w:cs="Arial"/>
        </w:rPr>
        <w:t>ive-</w:t>
      </w:r>
      <w:r w:rsidR="000D3B8B">
        <w:rPr>
          <w:rFonts w:cs="Arial"/>
        </w:rPr>
        <w:t>Y</w:t>
      </w:r>
      <w:r w:rsidR="002D4873">
        <w:rPr>
          <w:rFonts w:cs="Arial"/>
        </w:rPr>
        <w:t xml:space="preserve">ear Consolidated Plan that expires June 30, 2028. The </w:t>
      </w:r>
      <w:r>
        <w:rPr>
          <w:rFonts w:cs="Arial"/>
        </w:rPr>
        <w:t>A</w:t>
      </w:r>
      <w:r w:rsidR="002D4873">
        <w:rPr>
          <w:rFonts w:cs="Arial"/>
        </w:rPr>
        <w:t>nnual Action Year</w:t>
      </w:r>
      <w:r w:rsidR="000F114D">
        <w:rPr>
          <w:rFonts w:cs="Arial"/>
        </w:rPr>
        <w:t xml:space="preserve"> Plan</w:t>
      </w:r>
      <w:r w:rsidR="002D4873">
        <w:rPr>
          <w:rFonts w:cs="Arial"/>
        </w:rPr>
        <w:t xml:space="preserve"> contains specific funding recommendations to </w:t>
      </w:r>
      <w:r w:rsidR="002D4873">
        <w:rPr>
          <w:rFonts w:cs="Arial"/>
        </w:rPr>
        <w:lastRenderedPageBreak/>
        <w:t xml:space="preserve">implement the goals established in the </w:t>
      </w:r>
      <w:r>
        <w:rPr>
          <w:rFonts w:cs="Arial"/>
        </w:rPr>
        <w:t>F</w:t>
      </w:r>
      <w:r w:rsidR="002D4873">
        <w:rPr>
          <w:rFonts w:cs="Arial"/>
        </w:rPr>
        <w:t>ive-</w:t>
      </w:r>
      <w:r>
        <w:rPr>
          <w:rFonts w:cs="Arial"/>
        </w:rPr>
        <w:t>Y</w:t>
      </w:r>
      <w:r w:rsidR="002D4873">
        <w:rPr>
          <w:rFonts w:cs="Arial"/>
        </w:rPr>
        <w:t>ear Plan tables to the extent possible depending on federal funding allocations awarded to Enid. </w:t>
      </w:r>
    </w:p>
    <w:p w14:paraId="0CA81B93" w14:textId="7F4DDD0C" w:rsidR="00C50E92" w:rsidRDefault="002D4873">
      <w:pPr>
        <w:keepNext/>
        <w:widowControl w:val="0"/>
        <w:spacing w:beforeAutospacing="1" w:afterAutospacing="1"/>
        <w:rPr>
          <w:rFonts w:cs="Arial"/>
        </w:rPr>
      </w:pPr>
      <w:r>
        <w:rPr>
          <w:rFonts w:cs="Arial"/>
        </w:rPr>
        <w:t>The funding recommendations for the 202</w:t>
      </w:r>
      <w:r w:rsidR="00573097">
        <w:rPr>
          <w:rFonts w:cs="Arial"/>
        </w:rPr>
        <w:t>6</w:t>
      </w:r>
      <w:r>
        <w:rPr>
          <w:rFonts w:cs="Arial"/>
        </w:rPr>
        <w:t>-202</w:t>
      </w:r>
      <w:r w:rsidR="00573097">
        <w:rPr>
          <w:rFonts w:cs="Arial"/>
        </w:rPr>
        <w:t>7</w:t>
      </w:r>
      <w:r>
        <w:rPr>
          <w:rFonts w:cs="Arial"/>
        </w:rPr>
        <w:t xml:space="preserve"> CDBG Action Year were proposed by staff, citizens, stakeholders, and the CDBG Funding Commi</w:t>
      </w:r>
      <w:r w:rsidR="00C77A1B">
        <w:rPr>
          <w:rFonts w:cs="Arial"/>
        </w:rPr>
        <w:t>ssion</w:t>
      </w:r>
      <w:r>
        <w:rPr>
          <w:rFonts w:cs="Arial"/>
        </w:rPr>
        <w:t xml:space="preserve"> for final approval by the City of Enid Mayor and Board of Commissioners on </w:t>
      </w:r>
      <w:r w:rsidRPr="009E6B79">
        <w:rPr>
          <w:rFonts w:cs="Arial"/>
        </w:rPr>
        <w:t>May 05, 202</w:t>
      </w:r>
      <w:r w:rsidR="002A143D" w:rsidRPr="009E6B79">
        <w:rPr>
          <w:rFonts w:cs="Arial"/>
        </w:rPr>
        <w:t>6</w:t>
      </w:r>
      <w:r w:rsidRPr="009E6B79">
        <w:rPr>
          <w:rFonts w:cs="Arial"/>
        </w:rPr>
        <w:t xml:space="preserve">.  </w:t>
      </w:r>
      <w:r w:rsidR="009E6B79">
        <w:rPr>
          <w:rFonts w:cs="Arial"/>
        </w:rPr>
        <w:t>The motion passed with six in favor and one abstaining/recusing due to a potential conflict of interest.</w:t>
      </w:r>
      <w:ins w:id="117" w:author="Lorinda McDaniel" w:date="2026-07-22T10:43:00Z" w16du:dateUtc="2026-07-22T15:43:00Z">
        <w:r w:rsidR="003302C4">
          <w:rPr>
            <w:rFonts w:cs="Arial"/>
          </w:rPr>
          <w:t xml:space="preserve">  </w:t>
        </w:r>
      </w:ins>
      <w:ins w:id="118" w:author="Lorinda McDaniel" w:date="2026-07-22T10:52:00Z" w16du:dateUtc="2026-07-22T15:52:00Z">
        <w:r w:rsidR="009B42C9">
          <w:rPr>
            <w:rFonts w:cs="Arial"/>
            <w:highlight w:val="yellow"/>
          </w:rPr>
          <w:t>The first amendment to the 2026 Annual Action Plan</w:t>
        </w:r>
      </w:ins>
      <w:ins w:id="119" w:author="Lorinda McDaniel" w:date="2026-07-24T10:47:00Z" w16du:dateUtc="2026-07-24T15:47:00Z">
        <w:r w:rsidR="00A74258">
          <w:rPr>
            <w:rFonts w:cs="Arial"/>
            <w:highlight w:val="yellow"/>
          </w:rPr>
          <w:t xml:space="preserve"> </w:t>
        </w:r>
      </w:ins>
      <w:ins w:id="120" w:author="Lorinda McDaniel" w:date="2026-07-22T10:48:00Z" w16du:dateUtc="2026-07-22T15:48:00Z">
        <w:r w:rsidR="009B42C9" w:rsidRPr="009B42C9">
          <w:rPr>
            <w:rFonts w:cs="Arial"/>
            <w:highlight w:val="yellow"/>
            <w:rPrChange w:id="121" w:author="Lorinda McDaniel" w:date="2026-07-22T10:50:00Z" w16du:dateUtc="2026-07-22T15:50:00Z">
              <w:rPr>
                <w:rFonts w:cs="Arial"/>
              </w:rPr>
            </w:rPrChange>
          </w:rPr>
          <w:t>wa</w:t>
        </w:r>
      </w:ins>
      <w:ins w:id="122" w:author="Lorinda McDaniel" w:date="2026-07-22T10:49:00Z" w16du:dateUtc="2026-07-22T15:49:00Z">
        <w:r w:rsidR="009B42C9" w:rsidRPr="009B42C9">
          <w:rPr>
            <w:rFonts w:cs="Arial"/>
            <w:highlight w:val="yellow"/>
            <w:rPrChange w:id="123" w:author="Lorinda McDaniel" w:date="2026-07-22T10:50:00Z" w16du:dateUtc="2026-07-22T15:50:00Z">
              <w:rPr>
                <w:rFonts w:cs="Arial"/>
              </w:rPr>
            </w:rPrChange>
          </w:rPr>
          <w:t xml:space="preserve">s presented for approval by the City of Enid Mayor and Board of Commissioners on September 1, 2026.  The motion </w:t>
        </w:r>
        <w:r w:rsidR="009B42C9" w:rsidRPr="00297A82">
          <w:rPr>
            <w:rFonts w:cs="Arial"/>
            <w:highlight w:val="yellow"/>
            <w:rPrChange w:id="124" w:author="Lorinda McDaniel" w:date="2026-07-22T11:07:00Z" w16du:dateUtc="2026-07-22T16:07:00Z">
              <w:rPr>
                <w:rFonts w:cs="Arial"/>
              </w:rPr>
            </w:rPrChange>
          </w:rPr>
          <w:t>XXXX</w:t>
        </w:r>
      </w:ins>
      <w:ins w:id="125" w:author="Lorinda McDaniel" w:date="2026-07-22T11:07:00Z" w16du:dateUtc="2026-07-22T16:07:00Z">
        <w:r w:rsidR="00297A82" w:rsidRPr="00297A82">
          <w:rPr>
            <w:rFonts w:cs="Arial"/>
            <w:highlight w:val="yellow"/>
            <w:rPrChange w:id="126" w:author="Lorinda McDaniel" w:date="2026-07-22T11:07:00Z" w16du:dateUtc="2026-07-22T16:07:00Z">
              <w:rPr>
                <w:rFonts w:cs="Arial"/>
              </w:rPr>
            </w:rPrChange>
          </w:rPr>
          <w:t>…</w:t>
        </w:r>
      </w:ins>
    </w:p>
    <w:p w14:paraId="2836980B" w14:textId="77777777" w:rsidR="00C50E92" w:rsidRDefault="00C50E92">
      <w:pPr>
        <w:keepNext/>
        <w:widowControl w:val="0"/>
        <w:spacing w:line="204" w:lineRule="auto"/>
        <w:rPr>
          <w:rFonts w:cs="Arial"/>
        </w:rPr>
      </w:pPr>
    </w:p>
    <w:p w14:paraId="517395F7" w14:textId="77777777" w:rsidR="00C50E92" w:rsidRDefault="002D4873">
      <w:pPr>
        <w:keepNext/>
        <w:widowControl w:val="0"/>
        <w:spacing w:line="204" w:lineRule="auto"/>
        <w:rPr>
          <w:b/>
          <w:sz w:val="24"/>
          <w:szCs w:val="24"/>
        </w:rPr>
      </w:pPr>
      <w:r w:rsidRPr="0020706C">
        <w:rPr>
          <w:rFonts w:cs="Arial"/>
          <w:b/>
        </w:rPr>
        <w:t>Projects</w:t>
      </w:r>
    </w:p>
    <w:p w14:paraId="5A4D18DE" w14:textId="02438588" w:rsidR="002D4873" w:rsidRDefault="001D7B6A">
      <w:pPr>
        <w:pStyle w:val="Caption"/>
        <w:rPr>
          <w:rFonts w:asciiTheme="minorHAnsi" w:hAnsiTheme="minorHAnsi"/>
        </w:rPr>
      </w:pPr>
      <w:r w:rsidRPr="001D7B6A">
        <w:rPr>
          <w:noProof/>
        </w:rPr>
        <w:t xml:space="preserve"> </w:t>
      </w:r>
      <w:r w:rsidRPr="001D7B6A">
        <w:rPr>
          <w:noProof/>
        </w:rPr>
        <w:drawing>
          <wp:inline distT="0" distB="0" distL="0" distR="0" wp14:anchorId="75782C9D" wp14:editId="1E5476CD">
            <wp:extent cx="4172532" cy="2391109"/>
            <wp:effectExtent l="0" t="0" r="0" b="9525"/>
            <wp:docPr id="514452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452476" name=""/>
                    <pic:cNvPicPr/>
                  </pic:nvPicPr>
                  <pic:blipFill>
                    <a:blip r:embed="rId17"/>
                    <a:stretch>
                      <a:fillRect/>
                    </a:stretch>
                  </pic:blipFill>
                  <pic:spPr>
                    <a:xfrm>
                      <a:off x="0" y="0"/>
                      <a:ext cx="4172532" cy="2391109"/>
                    </a:xfrm>
                    <a:prstGeom prst="rect">
                      <a:avLst/>
                    </a:prstGeom>
                  </pic:spPr>
                </pic:pic>
              </a:graphicData>
            </a:graphic>
          </wp:inline>
        </w:drawing>
      </w:r>
    </w:p>
    <w:p w14:paraId="5ABFEB51" w14:textId="77777777" w:rsidR="00C50E92" w:rsidRDefault="002D4873">
      <w:pPr>
        <w:pStyle w:val="Caption"/>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3</w:t>
      </w:r>
      <w:r>
        <w:rPr>
          <w:rFonts w:asciiTheme="minorHAnsi" w:hAnsiTheme="minorHAnsi"/>
        </w:rPr>
        <w:fldChar w:fldCharType="end"/>
      </w:r>
      <w:r>
        <w:rPr>
          <w:rFonts w:asciiTheme="minorHAnsi" w:hAnsiTheme="minorHAnsi"/>
        </w:rPr>
        <w:t xml:space="preserve"> - Project Information</w:t>
      </w:r>
    </w:p>
    <w:p w14:paraId="0FB36722" w14:textId="77777777" w:rsidR="00C50E92" w:rsidRDefault="00C50E92">
      <w:pPr>
        <w:spacing w:after="0" w:line="240" w:lineRule="auto"/>
        <w:rPr>
          <w:b/>
          <w:sz w:val="24"/>
          <w:szCs w:val="24"/>
        </w:rPr>
      </w:pPr>
    </w:p>
    <w:p w14:paraId="70883B9F" w14:textId="77777777" w:rsidR="00C50E92" w:rsidRDefault="002D4873">
      <w:pPr>
        <w:keepNext/>
        <w:widowControl w:val="0"/>
        <w:spacing w:line="204" w:lineRule="auto"/>
        <w:rPr>
          <w:b/>
          <w:sz w:val="24"/>
          <w:szCs w:val="24"/>
        </w:rPr>
      </w:pPr>
      <w:r>
        <w:rPr>
          <w:b/>
          <w:sz w:val="24"/>
          <w:szCs w:val="24"/>
        </w:rPr>
        <w:t>Describe the reasons for allocation priorities and any obstacles to addressing underserved needs</w:t>
      </w:r>
    </w:p>
    <w:p w14:paraId="6A510C21" w14:textId="17CB12C6" w:rsidR="002F2666" w:rsidRPr="002F2666" w:rsidRDefault="002F2666" w:rsidP="002F2666">
      <w:pPr>
        <w:pStyle w:val="NormalWeb"/>
        <w:shd w:val="clear" w:color="auto" w:fill="FFFFFF"/>
        <w:rPr>
          <w:rFonts w:ascii="Calibri" w:hAnsi="Calibri" w:cs="Calibri"/>
          <w:color w:val="000000"/>
          <w:sz w:val="22"/>
          <w:szCs w:val="22"/>
        </w:rPr>
      </w:pPr>
      <w:r w:rsidRPr="002F2666">
        <w:rPr>
          <w:rFonts w:ascii="Calibri" w:hAnsi="Calibri" w:cs="Calibri"/>
          <w:color w:val="000000"/>
          <w:sz w:val="22"/>
          <w:szCs w:val="22"/>
        </w:rPr>
        <w:t>Local and federal resources are insufficient to address all community needs, even those of high priority.  Leveraging funds from other sources is a goal to offset obstacles to addressing underserved needs.</w:t>
      </w:r>
    </w:p>
    <w:p w14:paraId="424B4B91" w14:textId="7C3F8D92" w:rsidR="002F2666" w:rsidRPr="002F2666" w:rsidRDefault="002F2666" w:rsidP="002F2666">
      <w:pPr>
        <w:pStyle w:val="NormalWeb"/>
        <w:shd w:val="clear" w:color="auto" w:fill="FFFFFF"/>
        <w:rPr>
          <w:rFonts w:ascii="Calibri" w:hAnsi="Calibri" w:cs="Calibri"/>
          <w:color w:val="000000"/>
          <w:sz w:val="22"/>
          <w:szCs w:val="22"/>
        </w:rPr>
      </w:pPr>
      <w:r w:rsidRPr="002F2666">
        <w:rPr>
          <w:rFonts w:ascii="Calibri" w:hAnsi="Calibri" w:cs="Calibri"/>
          <w:color w:val="000000"/>
          <w:sz w:val="22"/>
          <w:szCs w:val="22"/>
        </w:rPr>
        <w:t>Economic development is a high priority for creating and retaining job</w:t>
      </w:r>
      <w:r>
        <w:rPr>
          <w:rFonts w:ascii="Calibri" w:hAnsi="Calibri" w:cs="Calibri"/>
          <w:color w:val="000000"/>
          <w:sz w:val="22"/>
          <w:szCs w:val="22"/>
        </w:rPr>
        <w:t>s</w:t>
      </w:r>
      <w:r w:rsidRPr="002F2666">
        <w:rPr>
          <w:rFonts w:ascii="Calibri" w:hAnsi="Calibri" w:cs="Calibri"/>
          <w:color w:val="000000"/>
          <w:sz w:val="22"/>
          <w:szCs w:val="22"/>
        </w:rPr>
        <w:t xml:space="preserve"> in the community. Youth services are a high priority to assist working families with child and youth development for a more positive community.  Emergency repairs</w:t>
      </w:r>
      <w:r>
        <w:rPr>
          <w:rFonts w:ascii="Calibri" w:hAnsi="Calibri" w:cs="Calibri"/>
          <w:color w:val="000000"/>
          <w:sz w:val="22"/>
          <w:szCs w:val="22"/>
        </w:rPr>
        <w:t xml:space="preserve"> and barrier removal activities</w:t>
      </w:r>
      <w:r w:rsidRPr="002F2666">
        <w:rPr>
          <w:rFonts w:ascii="Calibri" w:hAnsi="Calibri" w:cs="Calibri"/>
          <w:color w:val="000000"/>
          <w:sz w:val="22"/>
          <w:szCs w:val="22"/>
        </w:rPr>
        <w:t xml:space="preserve"> are a high priority to prevent homelessness for elderly, disabled</w:t>
      </w:r>
      <w:r>
        <w:rPr>
          <w:rFonts w:ascii="Calibri" w:hAnsi="Calibri" w:cs="Calibri"/>
          <w:color w:val="000000"/>
          <w:sz w:val="22"/>
          <w:szCs w:val="22"/>
        </w:rPr>
        <w:t>,</w:t>
      </w:r>
      <w:r w:rsidRPr="002F2666">
        <w:rPr>
          <w:rFonts w:ascii="Calibri" w:hAnsi="Calibri" w:cs="Calibri"/>
          <w:color w:val="000000"/>
          <w:sz w:val="22"/>
          <w:szCs w:val="22"/>
        </w:rPr>
        <w:t xml:space="preserve"> and extremely low-income households.  </w:t>
      </w:r>
      <w:ins w:id="127" w:author="Lorinda McDaniel" w:date="2026-07-22T11:00:00Z" w16du:dateUtc="2026-07-22T16:00:00Z">
        <w:r w:rsidR="00F553DE" w:rsidRPr="00F553DE">
          <w:rPr>
            <w:rFonts w:ascii="Calibri" w:hAnsi="Calibri" w:cs="Calibri"/>
            <w:color w:val="000000"/>
            <w:sz w:val="22"/>
            <w:szCs w:val="22"/>
            <w:highlight w:val="yellow"/>
            <w:rPrChange w:id="128" w:author="Lorinda McDaniel" w:date="2026-07-22T11:01:00Z" w16du:dateUtc="2026-07-22T16:01:00Z">
              <w:rPr>
                <w:rFonts w:ascii="Calibri" w:hAnsi="Calibri" w:cs="Calibri"/>
                <w:color w:val="000000"/>
                <w:sz w:val="22"/>
                <w:szCs w:val="22"/>
              </w:rPr>
            </w:rPrChange>
          </w:rPr>
          <w:t>Creation of additional rental units is a high priority to prevent homelessness and to provide decent housing.</w:t>
        </w:r>
        <w:r w:rsidR="00F553DE">
          <w:rPr>
            <w:rFonts w:ascii="Calibri" w:hAnsi="Calibri" w:cs="Calibri"/>
            <w:color w:val="000000"/>
            <w:sz w:val="22"/>
            <w:szCs w:val="22"/>
          </w:rPr>
          <w:t xml:space="preserve">  </w:t>
        </w:r>
      </w:ins>
      <w:r w:rsidRPr="002F2666">
        <w:rPr>
          <w:rFonts w:ascii="Calibri" w:hAnsi="Calibri" w:cs="Calibri"/>
          <w:color w:val="000000"/>
          <w:sz w:val="22"/>
          <w:szCs w:val="22"/>
        </w:rPr>
        <w:t>Lack of funding is an obstacle in addressing underserved needs</w:t>
      </w:r>
      <w:r>
        <w:rPr>
          <w:rFonts w:ascii="Calibri" w:hAnsi="Calibri" w:cs="Calibri"/>
          <w:color w:val="000000"/>
          <w:sz w:val="22"/>
          <w:szCs w:val="22"/>
        </w:rPr>
        <w:t>;</w:t>
      </w:r>
      <w:r w:rsidRPr="002F2666">
        <w:rPr>
          <w:rFonts w:ascii="Calibri" w:hAnsi="Calibri" w:cs="Calibri"/>
          <w:color w:val="000000"/>
          <w:sz w:val="22"/>
          <w:szCs w:val="22"/>
        </w:rPr>
        <w:t xml:space="preserve"> however, the City of Enid creates partnerships with other community organizations to leverage funds to create a suitable living environment.</w:t>
      </w:r>
    </w:p>
    <w:p w14:paraId="339DA42D" w14:textId="57CBBCC5" w:rsidR="002F2666" w:rsidRPr="002F2666" w:rsidDel="00F553DE" w:rsidRDefault="002F2666" w:rsidP="002F2666">
      <w:pPr>
        <w:pStyle w:val="NormalWeb"/>
        <w:shd w:val="clear" w:color="auto" w:fill="FFFFFF"/>
        <w:rPr>
          <w:del w:id="129" w:author="Lorinda McDaniel" w:date="2026-07-22T11:02:00Z" w16du:dateUtc="2026-07-22T16:02:00Z"/>
          <w:rFonts w:ascii="Calibri" w:hAnsi="Calibri" w:cs="Calibri"/>
          <w:color w:val="000000"/>
          <w:sz w:val="22"/>
          <w:szCs w:val="22"/>
        </w:rPr>
      </w:pPr>
      <w:r w:rsidRPr="002F2666">
        <w:rPr>
          <w:rFonts w:ascii="Calibri" w:hAnsi="Calibri" w:cs="Calibri"/>
          <w:color w:val="000000"/>
          <w:sz w:val="22"/>
          <w:szCs w:val="22"/>
        </w:rPr>
        <w:t>The Action Plan will cover the one-year period of July 1, 202</w:t>
      </w:r>
      <w:r>
        <w:rPr>
          <w:rFonts w:ascii="Calibri" w:hAnsi="Calibri" w:cs="Calibri"/>
          <w:color w:val="000000"/>
          <w:sz w:val="22"/>
          <w:szCs w:val="22"/>
        </w:rPr>
        <w:t xml:space="preserve">6 to </w:t>
      </w:r>
      <w:r w:rsidRPr="002F2666">
        <w:rPr>
          <w:rFonts w:ascii="Calibri" w:hAnsi="Calibri" w:cs="Calibri"/>
          <w:color w:val="000000"/>
          <w:sz w:val="22"/>
          <w:szCs w:val="22"/>
        </w:rPr>
        <w:t>June 30, 202</w:t>
      </w:r>
      <w:r>
        <w:rPr>
          <w:rFonts w:ascii="Calibri" w:hAnsi="Calibri" w:cs="Calibri"/>
          <w:color w:val="000000"/>
          <w:sz w:val="22"/>
          <w:szCs w:val="22"/>
        </w:rPr>
        <w:t>7</w:t>
      </w:r>
      <w:r w:rsidRPr="002F2666">
        <w:rPr>
          <w:rFonts w:ascii="Calibri" w:hAnsi="Calibri" w:cs="Calibri"/>
          <w:color w:val="000000"/>
          <w:sz w:val="22"/>
          <w:szCs w:val="22"/>
        </w:rPr>
        <w:t xml:space="preserve">. Enid does not anticipate funds from program income.  </w:t>
      </w:r>
    </w:p>
    <w:p w14:paraId="35642C69" w14:textId="77777777" w:rsidR="00C50E92" w:rsidRDefault="00C50E92">
      <w:pPr>
        <w:pStyle w:val="NormalWeb"/>
        <w:shd w:val="clear" w:color="auto" w:fill="FFFFFF"/>
        <w:pPrChange w:id="130" w:author="Lorinda McDaniel" w:date="2026-07-22T11:02:00Z" w16du:dateUtc="2026-07-22T16:02:00Z">
          <w:pPr>
            <w:spacing w:beforeAutospacing="1" w:afterAutospacing="1"/>
          </w:pPr>
        </w:pPrChange>
      </w:pPr>
    </w:p>
    <w:p w14:paraId="76DB092C" w14:textId="77777777" w:rsidR="00C50E92" w:rsidRDefault="00C50E92">
      <w:pPr>
        <w:rPr>
          <w:rFonts w:cs="Arial"/>
        </w:rPr>
        <w:sectPr w:rsidR="00C50E92">
          <w:pgSz w:w="12240" w:h="15840" w:code="1"/>
          <w:pgMar w:top="1440" w:right="1440" w:bottom="1440" w:left="1440" w:header="720" w:footer="720" w:gutter="0"/>
          <w:cols w:space="720"/>
          <w:docGrid w:linePitch="360"/>
        </w:sectPr>
      </w:pPr>
    </w:p>
    <w:p w14:paraId="4BFBC1B0" w14:textId="7ED23C7F" w:rsidR="00C50E92" w:rsidDel="00F553DE" w:rsidRDefault="00C50E92">
      <w:pPr>
        <w:rPr>
          <w:del w:id="131" w:author="Lorinda McDaniel" w:date="2026-07-22T11:02:00Z" w16du:dateUtc="2026-07-22T16:02:00Z"/>
          <w:rFonts w:cs="Arial"/>
        </w:rPr>
      </w:pPr>
    </w:p>
    <w:p w14:paraId="14425B93" w14:textId="77777777" w:rsidR="00C50E92" w:rsidRDefault="002D4873">
      <w:pPr>
        <w:pStyle w:val="Heading2"/>
        <w:rPr>
          <w:rFonts w:ascii="Calibri" w:hAnsi="Calibri"/>
          <w:i w:val="0"/>
        </w:rPr>
      </w:pPr>
      <w:r w:rsidRPr="00F10206">
        <w:rPr>
          <w:rFonts w:ascii="Calibri" w:hAnsi="Calibri"/>
          <w:i w:val="0"/>
        </w:rPr>
        <w:t>AP-38 Project Summary</w:t>
      </w:r>
    </w:p>
    <w:p w14:paraId="50BFD9B0" w14:textId="77777777" w:rsidR="00C50E92" w:rsidRDefault="002D4873">
      <w:pPr>
        <w:keepNext/>
        <w:widowControl w:val="0"/>
        <w:rPr>
          <w:b/>
          <w:sz w:val="24"/>
          <w:szCs w:val="24"/>
        </w:rPr>
      </w:pPr>
      <w:r>
        <w:rPr>
          <w:b/>
          <w:sz w:val="24"/>
          <w:szCs w:val="24"/>
        </w:rPr>
        <w:t>Project Summary Information</w:t>
      </w:r>
    </w:p>
    <w:p w14:paraId="0F9F12E1" w14:textId="77777777" w:rsidR="002D4873" w:rsidRDefault="002D4873">
      <w:pPr>
        <w:keepNext/>
        <w:widowControl w:val="0"/>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1900"/>
        <w:gridCol w:w="7122"/>
      </w:tblGrid>
      <w:tr w:rsidR="00F10206" w14:paraId="24E844C9" w14:textId="77777777" w:rsidTr="007B0476">
        <w:trPr>
          <w:cantSplit/>
        </w:trPr>
        <w:tc>
          <w:tcPr>
            <w:tcW w:w="0" w:type="auto"/>
            <w:vMerge w:val="restart"/>
          </w:tcPr>
          <w:p w14:paraId="70917DD0" w14:textId="77777777" w:rsidR="00F10206" w:rsidRDefault="00F10206" w:rsidP="00F6582D">
            <w:r>
              <w:rPr>
                <w:b/>
              </w:rPr>
              <w:t>1</w:t>
            </w:r>
          </w:p>
        </w:tc>
        <w:tc>
          <w:tcPr>
            <w:tcW w:w="0" w:type="auto"/>
          </w:tcPr>
          <w:p w14:paraId="18948854" w14:textId="77777777" w:rsidR="00F10206" w:rsidRDefault="00F10206" w:rsidP="00F6582D">
            <w:pPr>
              <w:keepNext/>
              <w:spacing w:before="100" w:after="0"/>
              <w:rPr>
                <w:b/>
              </w:rPr>
            </w:pPr>
            <w:r>
              <w:rPr>
                <w:b/>
              </w:rPr>
              <w:t>Project Title</w:t>
            </w:r>
          </w:p>
        </w:tc>
        <w:tc>
          <w:tcPr>
            <w:tcW w:w="7122" w:type="dxa"/>
          </w:tcPr>
          <w:p w14:paraId="153ECA6C" w14:textId="77777777" w:rsidR="00F10206" w:rsidRDefault="00F10206" w:rsidP="00F6582D">
            <w:pPr>
              <w:spacing w:before="100" w:after="0"/>
            </w:pPr>
            <w:r w:rsidRPr="001B6CCE">
              <w:t>2026 Administration</w:t>
            </w:r>
          </w:p>
        </w:tc>
      </w:tr>
      <w:tr w:rsidR="00F10206" w14:paraId="3E003865" w14:textId="77777777" w:rsidTr="007B0476">
        <w:trPr>
          <w:cantSplit/>
        </w:trPr>
        <w:tc>
          <w:tcPr>
            <w:tcW w:w="0" w:type="auto"/>
            <w:vMerge/>
          </w:tcPr>
          <w:p w14:paraId="7DA3ABA8" w14:textId="77777777" w:rsidR="00F10206" w:rsidRDefault="00F10206" w:rsidP="00F6582D"/>
        </w:tc>
        <w:tc>
          <w:tcPr>
            <w:tcW w:w="0" w:type="auto"/>
          </w:tcPr>
          <w:p w14:paraId="0AFD47AB" w14:textId="77777777" w:rsidR="00F10206" w:rsidRDefault="00F10206" w:rsidP="00F6582D">
            <w:pPr>
              <w:keepNext/>
              <w:spacing w:before="100" w:after="0"/>
              <w:rPr>
                <w:b/>
              </w:rPr>
            </w:pPr>
            <w:r>
              <w:rPr>
                <w:b/>
              </w:rPr>
              <w:t>Description</w:t>
            </w:r>
          </w:p>
        </w:tc>
        <w:tc>
          <w:tcPr>
            <w:tcW w:w="7122" w:type="dxa"/>
          </w:tcPr>
          <w:p w14:paraId="31B31382" w14:textId="77777777" w:rsidR="00F10206" w:rsidRDefault="00F10206" w:rsidP="00F6582D">
            <w:pPr>
              <w:spacing w:before="100" w:after="0"/>
            </w:pPr>
            <w:r w:rsidRPr="001B6CCE">
              <w:t>Planning and Administration of CDBG program. Administration set aside for B26 is for one full-time employee, the CDBG Coordinator. To provide planning and administration costs including supplies, equipment, training, travel, and fair housing activities administered by the City of Enid CDBG staff.</w:t>
            </w:r>
          </w:p>
        </w:tc>
      </w:tr>
      <w:tr w:rsidR="00F10206" w14:paraId="3486F67F" w14:textId="77777777" w:rsidTr="007B0476">
        <w:trPr>
          <w:cantSplit/>
        </w:trPr>
        <w:tc>
          <w:tcPr>
            <w:tcW w:w="0" w:type="auto"/>
            <w:vMerge/>
          </w:tcPr>
          <w:p w14:paraId="29805030" w14:textId="77777777" w:rsidR="00F10206" w:rsidRDefault="00F10206" w:rsidP="00F6582D"/>
        </w:tc>
        <w:tc>
          <w:tcPr>
            <w:tcW w:w="0" w:type="auto"/>
          </w:tcPr>
          <w:p w14:paraId="3A90FE94" w14:textId="77777777" w:rsidR="00F10206" w:rsidRDefault="00F10206" w:rsidP="00F6582D">
            <w:pPr>
              <w:keepNext/>
              <w:spacing w:before="100" w:after="0"/>
              <w:rPr>
                <w:b/>
              </w:rPr>
            </w:pPr>
            <w:r>
              <w:rPr>
                <w:b/>
              </w:rPr>
              <w:t>Estimated Amount</w:t>
            </w:r>
          </w:p>
        </w:tc>
        <w:tc>
          <w:tcPr>
            <w:tcW w:w="7122" w:type="dxa"/>
          </w:tcPr>
          <w:p w14:paraId="678355FF" w14:textId="77777777" w:rsidR="00F10206" w:rsidRDefault="00F10206" w:rsidP="00F6582D">
            <w:pPr>
              <w:spacing w:before="100" w:after="0"/>
            </w:pPr>
            <w:r w:rsidRPr="00794C47">
              <w:t>$90,000.00</w:t>
            </w:r>
          </w:p>
        </w:tc>
      </w:tr>
      <w:tr w:rsidR="00F10206" w14:paraId="65FFE705" w14:textId="77777777" w:rsidTr="007B0476">
        <w:trPr>
          <w:cantSplit/>
        </w:trPr>
        <w:tc>
          <w:tcPr>
            <w:tcW w:w="0" w:type="auto"/>
            <w:vMerge/>
          </w:tcPr>
          <w:p w14:paraId="38AB3E54" w14:textId="77777777" w:rsidR="00F10206" w:rsidRDefault="00F10206" w:rsidP="00F6582D"/>
        </w:tc>
        <w:tc>
          <w:tcPr>
            <w:tcW w:w="0" w:type="auto"/>
          </w:tcPr>
          <w:p w14:paraId="1C82EE57" w14:textId="77777777" w:rsidR="00F10206" w:rsidRDefault="00F10206" w:rsidP="00F6582D">
            <w:pPr>
              <w:keepNext/>
              <w:spacing w:before="100" w:after="0"/>
              <w:rPr>
                <w:b/>
              </w:rPr>
            </w:pPr>
            <w:r>
              <w:rPr>
                <w:b/>
              </w:rPr>
              <w:t>Annual Goals Supported</w:t>
            </w:r>
          </w:p>
        </w:tc>
        <w:tc>
          <w:tcPr>
            <w:tcW w:w="7122" w:type="dxa"/>
          </w:tcPr>
          <w:p w14:paraId="65FE4091" w14:textId="77777777" w:rsidR="00F10206" w:rsidRDefault="00F10206" w:rsidP="00F6582D">
            <w:pPr>
              <w:spacing w:before="100" w:after="0"/>
            </w:pPr>
            <w:r>
              <w:t>Administration</w:t>
            </w:r>
          </w:p>
        </w:tc>
      </w:tr>
      <w:tr w:rsidR="00F10206" w:rsidRPr="00E45DE0" w14:paraId="7BA73118" w14:textId="77777777" w:rsidTr="007B0476">
        <w:trPr>
          <w:cantSplit/>
        </w:trPr>
        <w:tc>
          <w:tcPr>
            <w:tcW w:w="0" w:type="auto"/>
            <w:vMerge/>
          </w:tcPr>
          <w:p w14:paraId="254E9DAF" w14:textId="77777777" w:rsidR="00F10206" w:rsidRDefault="00F10206" w:rsidP="00F6582D"/>
        </w:tc>
        <w:tc>
          <w:tcPr>
            <w:tcW w:w="0" w:type="auto"/>
          </w:tcPr>
          <w:p w14:paraId="54040782" w14:textId="77777777" w:rsidR="00F10206" w:rsidRPr="00E45DE0" w:rsidRDefault="00F10206" w:rsidP="00F6582D">
            <w:pPr>
              <w:keepNext/>
              <w:spacing w:before="100" w:after="0"/>
              <w:rPr>
                <w:b/>
              </w:rPr>
            </w:pPr>
            <w:r>
              <w:rPr>
                <w:b/>
              </w:rPr>
              <w:t>Priority Needs Addressed</w:t>
            </w:r>
          </w:p>
        </w:tc>
        <w:tc>
          <w:tcPr>
            <w:tcW w:w="7122" w:type="dxa"/>
          </w:tcPr>
          <w:p w14:paraId="39A0E443" w14:textId="77777777" w:rsidR="00F10206" w:rsidRDefault="00F10206" w:rsidP="00F6582D">
            <w:pPr>
              <w:spacing w:before="100" w:after="0"/>
            </w:pPr>
            <w:r>
              <w:t>Enid High Priorities</w:t>
            </w:r>
          </w:p>
          <w:p w14:paraId="6C61B69A" w14:textId="77777777" w:rsidR="00F10206" w:rsidRPr="00E45DE0" w:rsidRDefault="00F10206" w:rsidP="00F6582D">
            <w:pPr>
              <w:spacing w:before="100" w:after="0"/>
            </w:pPr>
            <w:r>
              <w:t>Administration</w:t>
            </w:r>
          </w:p>
        </w:tc>
      </w:tr>
      <w:tr w:rsidR="00F10206" w14:paraId="55887CA6" w14:textId="77777777" w:rsidTr="007B0476">
        <w:trPr>
          <w:cantSplit/>
        </w:trPr>
        <w:tc>
          <w:tcPr>
            <w:tcW w:w="0" w:type="auto"/>
            <w:vMerge/>
          </w:tcPr>
          <w:p w14:paraId="58136F5C" w14:textId="77777777" w:rsidR="00F10206" w:rsidRDefault="00F10206" w:rsidP="00F6582D"/>
        </w:tc>
        <w:tc>
          <w:tcPr>
            <w:tcW w:w="0" w:type="auto"/>
          </w:tcPr>
          <w:p w14:paraId="7CA4102F" w14:textId="77777777" w:rsidR="00F10206" w:rsidRDefault="00F10206" w:rsidP="00F6582D">
            <w:pPr>
              <w:keepNext/>
              <w:spacing w:before="100" w:after="0"/>
              <w:rPr>
                <w:b/>
              </w:rPr>
            </w:pPr>
            <w:r>
              <w:rPr>
                <w:b/>
              </w:rPr>
              <w:t>Target Date for Completion</w:t>
            </w:r>
          </w:p>
        </w:tc>
        <w:tc>
          <w:tcPr>
            <w:tcW w:w="7122" w:type="dxa"/>
          </w:tcPr>
          <w:p w14:paraId="3D0DCD44" w14:textId="77777777" w:rsidR="00F10206" w:rsidRDefault="00F10206" w:rsidP="00F6582D">
            <w:pPr>
              <w:spacing w:before="100" w:after="0"/>
            </w:pPr>
            <w:r>
              <w:rPr>
                <w:color w:val="000000" w:themeColor="text1"/>
              </w:rPr>
              <w:t>6/30/2027</w:t>
            </w:r>
          </w:p>
        </w:tc>
      </w:tr>
      <w:tr w:rsidR="00F10206" w:rsidRPr="00E45DE0" w14:paraId="3ECA1A1A" w14:textId="77777777" w:rsidTr="007B0476">
        <w:trPr>
          <w:cantSplit/>
        </w:trPr>
        <w:tc>
          <w:tcPr>
            <w:tcW w:w="0" w:type="auto"/>
            <w:vMerge/>
          </w:tcPr>
          <w:p w14:paraId="7022C910" w14:textId="77777777" w:rsidR="00F10206" w:rsidRDefault="00F10206" w:rsidP="00F6582D"/>
        </w:tc>
        <w:tc>
          <w:tcPr>
            <w:tcW w:w="0" w:type="auto"/>
          </w:tcPr>
          <w:p w14:paraId="01886613" w14:textId="77777777" w:rsidR="00F10206" w:rsidRPr="00E45DE0" w:rsidRDefault="00F10206" w:rsidP="00F6582D">
            <w:pPr>
              <w:keepNext/>
              <w:spacing w:before="100" w:after="0"/>
              <w:rPr>
                <w:b/>
              </w:rPr>
            </w:pPr>
            <w:r w:rsidRPr="007C1DE0">
              <w:rPr>
                <w:rStyle w:val="Strong"/>
              </w:rPr>
              <w:t>Estimate the number and type of families that will benefit from the proposed activities</w:t>
            </w:r>
          </w:p>
        </w:tc>
        <w:tc>
          <w:tcPr>
            <w:tcW w:w="7122" w:type="dxa"/>
          </w:tcPr>
          <w:p w14:paraId="68C092BC" w14:textId="77777777" w:rsidR="00F10206" w:rsidRPr="00E45DE0" w:rsidRDefault="00F10206" w:rsidP="00F6582D">
            <w:pPr>
              <w:spacing w:before="100" w:after="0"/>
            </w:pPr>
          </w:p>
        </w:tc>
      </w:tr>
      <w:tr w:rsidR="00F10206" w14:paraId="77D5635E" w14:textId="77777777" w:rsidTr="007B0476">
        <w:trPr>
          <w:cantSplit/>
        </w:trPr>
        <w:tc>
          <w:tcPr>
            <w:tcW w:w="0" w:type="auto"/>
            <w:vMerge/>
          </w:tcPr>
          <w:p w14:paraId="6A583AA6" w14:textId="77777777" w:rsidR="00F10206" w:rsidRDefault="00F10206" w:rsidP="00F6582D"/>
        </w:tc>
        <w:tc>
          <w:tcPr>
            <w:tcW w:w="0" w:type="auto"/>
          </w:tcPr>
          <w:p w14:paraId="55CEDF06" w14:textId="77777777" w:rsidR="00F10206" w:rsidRPr="007C1DE0" w:rsidRDefault="00F10206" w:rsidP="00F6582D">
            <w:pPr>
              <w:keepNext/>
              <w:spacing w:before="100" w:after="0"/>
              <w:rPr>
                <w:b/>
              </w:rPr>
            </w:pPr>
            <w:r w:rsidRPr="007C1DE0">
              <w:rPr>
                <w:rStyle w:val="Strong"/>
              </w:rPr>
              <w:t>Location Description</w:t>
            </w:r>
          </w:p>
        </w:tc>
        <w:tc>
          <w:tcPr>
            <w:tcW w:w="7122" w:type="dxa"/>
          </w:tcPr>
          <w:p w14:paraId="7C4ED885" w14:textId="77777777" w:rsidR="00F10206" w:rsidRDefault="00F10206" w:rsidP="00F6582D">
            <w:pPr>
              <w:spacing w:before="100" w:after="0"/>
            </w:pPr>
            <w:r w:rsidRPr="00B0771C">
              <w:rPr>
                <w:rFonts w:asciiTheme="minorHAnsi" w:hAnsiTheme="minorHAnsi"/>
                <w:color w:val="000000" w:themeColor="text1"/>
                <w:sz w:val="24"/>
                <w:szCs w:val="24"/>
              </w:rPr>
              <w:t>City of Enid Administration, 401 W. Owen K. Garriott Rd, Enid, OK  73701</w:t>
            </w:r>
          </w:p>
        </w:tc>
      </w:tr>
      <w:tr w:rsidR="00F10206" w14:paraId="381BE8E0" w14:textId="77777777" w:rsidTr="007B0476">
        <w:trPr>
          <w:cantSplit/>
        </w:trPr>
        <w:tc>
          <w:tcPr>
            <w:tcW w:w="0" w:type="auto"/>
            <w:vMerge/>
          </w:tcPr>
          <w:p w14:paraId="5052137F" w14:textId="77777777" w:rsidR="00F10206" w:rsidRDefault="00F10206" w:rsidP="00F6582D"/>
        </w:tc>
        <w:tc>
          <w:tcPr>
            <w:tcW w:w="0" w:type="auto"/>
          </w:tcPr>
          <w:p w14:paraId="77C2BCD6" w14:textId="77777777" w:rsidR="00F10206" w:rsidRPr="007C1DE0" w:rsidRDefault="00F10206" w:rsidP="00F6582D">
            <w:pPr>
              <w:keepNext/>
              <w:spacing w:before="100" w:after="0"/>
              <w:rPr>
                <w:b/>
              </w:rPr>
            </w:pPr>
            <w:r>
              <w:rPr>
                <w:rStyle w:val="Strong"/>
              </w:rPr>
              <w:t>Target Areas Included</w:t>
            </w:r>
          </w:p>
        </w:tc>
        <w:tc>
          <w:tcPr>
            <w:tcW w:w="7122" w:type="dxa"/>
          </w:tcPr>
          <w:p w14:paraId="04D34572" w14:textId="77777777" w:rsidR="00F10206" w:rsidRDefault="00F10206" w:rsidP="00F6582D">
            <w:pPr>
              <w:spacing w:before="100" w:after="0"/>
            </w:pPr>
          </w:p>
        </w:tc>
      </w:tr>
      <w:tr w:rsidR="00F10206" w14:paraId="5FE42FA3" w14:textId="77777777" w:rsidTr="007B0476">
        <w:trPr>
          <w:cantSplit/>
        </w:trPr>
        <w:tc>
          <w:tcPr>
            <w:tcW w:w="0" w:type="auto"/>
            <w:vMerge/>
          </w:tcPr>
          <w:p w14:paraId="21C1B7A3" w14:textId="77777777" w:rsidR="00F10206" w:rsidRDefault="00F10206" w:rsidP="00F6582D"/>
        </w:tc>
        <w:tc>
          <w:tcPr>
            <w:tcW w:w="0" w:type="auto"/>
          </w:tcPr>
          <w:p w14:paraId="1FAEAF06" w14:textId="77777777" w:rsidR="00F10206" w:rsidRPr="007C1DE0" w:rsidRDefault="00F10206" w:rsidP="00F6582D">
            <w:pPr>
              <w:keepNext/>
              <w:spacing w:before="100" w:after="0"/>
              <w:rPr>
                <w:rStyle w:val="Strong"/>
              </w:rPr>
            </w:pPr>
            <w:r w:rsidRPr="007C1DE0">
              <w:rPr>
                <w:rStyle w:val="Strong"/>
              </w:rPr>
              <w:t>Planned Activities</w:t>
            </w:r>
          </w:p>
        </w:tc>
        <w:tc>
          <w:tcPr>
            <w:tcW w:w="7122" w:type="dxa"/>
          </w:tcPr>
          <w:p w14:paraId="0B7D459C" w14:textId="1856C101" w:rsidR="00F10206" w:rsidRDefault="00F10206" w:rsidP="00F6582D">
            <w:pPr>
              <w:spacing w:before="100" w:after="0"/>
            </w:pPr>
            <w:r w:rsidRPr="00BD2A03">
              <w:t>21A - General Program Admin</w:t>
            </w:r>
            <w:r w:rsidR="00197711">
              <w:t>; City of Enid $90,000</w:t>
            </w:r>
          </w:p>
        </w:tc>
      </w:tr>
      <w:tr w:rsidR="00F10206" w14:paraId="5E4BAA57" w14:textId="77777777" w:rsidTr="007B0476">
        <w:trPr>
          <w:cantSplit/>
        </w:trPr>
        <w:tc>
          <w:tcPr>
            <w:tcW w:w="0" w:type="auto"/>
            <w:vMerge w:val="restart"/>
          </w:tcPr>
          <w:p w14:paraId="5853CD0F" w14:textId="77777777" w:rsidR="00F10206" w:rsidRDefault="00F10206" w:rsidP="00F6582D">
            <w:pPr>
              <w:keepNext/>
              <w:spacing w:before="100" w:after="0"/>
              <w:rPr>
                <w:b/>
              </w:rPr>
            </w:pPr>
            <w:r>
              <w:rPr>
                <w:b/>
              </w:rPr>
              <w:lastRenderedPageBreak/>
              <w:t>2</w:t>
            </w:r>
          </w:p>
        </w:tc>
        <w:tc>
          <w:tcPr>
            <w:tcW w:w="0" w:type="auto"/>
          </w:tcPr>
          <w:p w14:paraId="21EEA1CD" w14:textId="77777777" w:rsidR="00F10206" w:rsidRPr="007C1DE0" w:rsidRDefault="00F10206" w:rsidP="00F6582D">
            <w:pPr>
              <w:keepNext/>
              <w:spacing w:before="100" w:after="0"/>
              <w:rPr>
                <w:rStyle w:val="Strong"/>
              </w:rPr>
            </w:pPr>
            <w:r>
              <w:rPr>
                <w:b/>
              </w:rPr>
              <w:t>Project Title</w:t>
            </w:r>
          </w:p>
        </w:tc>
        <w:tc>
          <w:tcPr>
            <w:tcW w:w="7122" w:type="dxa"/>
          </w:tcPr>
          <w:p w14:paraId="5AC1F7C8" w14:textId="77777777" w:rsidR="00F10206" w:rsidRDefault="00F10206" w:rsidP="00F6582D">
            <w:pPr>
              <w:spacing w:before="100" w:after="0"/>
            </w:pPr>
            <w:r>
              <w:t>2026 Housing and Homeless Prevention</w:t>
            </w:r>
          </w:p>
        </w:tc>
      </w:tr>
      <w:tr w:rsidR="00F10206" w14:paraId="5134D172" w14:textId="77777777" w:rsidTr="007B0476">
        <w:trPr>
          <w:cantSplit/>
        </w:trPr>
        <w:tc>
          <w:tcPr>
            <w:tcW w:w="0" w:type="auto"/>
            <w:vMerge/>
          </w:tcPr>
          <w:p w14:paraId="17D2C105" w14:textId="77777777" w:rsidR="00F10206" w:rsidRDefault="00F10206" w:rsidP="00F6582D">
            <w:pPr>
              <w:keepNext/>
              <w:spacing w:before="100" w:after="0"/>
              <w:rPr>
                <w:b/>
              </w:rPr>
            </w:pPr>
          </w:p>
        </w:tc>
        <w:tc>
          <w:tcPr>
            <w:tcW w:w="0" w:type="auto"/>
          </w:tcPr>
          <w:p w14:paraId="0B43A87F" w14:textId="77777777" w:rsidR="00F10206" w:rsidRDefault="00F10206" w:rsidP="00F6582D">
            <w:pPr>
              <w:keepNext/>
              <w:spacing w:before="100" w:after="0"/>
              <w:rPr>
                <w:b/>
              </w:rPr>
            </w:pPr>
            <w:r>
              <w:rPr>
                <w:b/>
              </w:rPr>
              <w:t>Description</w:t>
            </w:r>
          </w:p>
        </w:tc>
        <w:tc>
          <w:tcPr>
            <w:tcW w:w="7122" w:type="dxa"/>
          </w:tcPr>
          <w:p w14:paraId="3DA3D525" w14:textId="18E59E87" w:rsidR="00F10206" w:rsidRDefault="00F10206" w:rsidP="00F6582D">
            <w:pPr>
              <w:spacing w:before="100" w:after="0"/>
            </w:pPr>
            <w:r w:rsidRPr="00101FAE">
              <w:rPr>
                <w:highlight w:val="yellow"/>
              </w:rPr>
              <w:t>Emergency repairs, barrier removal activities, and rehabilitation projects are planned for owner-occupied residences to prevent homelessness.</w:t>
            </w:r>
            <w:ins w:id="132" w:author="Lorinda McDaniel" w:date="2026-07-22T11:14:00Z" w16du:dateUtc="2026-07-22T16:14:00Z">
              <w:r w:rsidR="00DD4C0E">
                <w:t xml:space="preserve">  </w:t>
              </w:r>
              <w:r w:rsidR="00DD4C0E" w:rsidRPr="00137312">
                <w:rPr>
                  <w:rFonts w:cs="Calibri"/>
                  <w:highlight w:val="yellow"/>
                </w:rPr>
                <w:t>A rental rehabilitation project will result in the rehabilitation of 14 rental units.</w:t>
              </w:r>
            </w:ins>
          </w:p>
        </w:tc>
      </w:tr>
      <w:tr w:rsidR="00F10206" w14:paraId="30D44134" w14:textId="77777777" w:rsidTr="007B0476">
        <w:trPr>
          <w:cantSplit/>
        </w:trPr>
        <w:tc>
          <w:tcPr>
            <w:tcW w:w="0" w:type="auto"/>
            <w:vMerge/>
          </w:tcPr>
          <w:p w14:paraId="7253D68E" w14:textId="77777777" w:rsidR="00F10206" w:rsidRDefault="00F10206" w:rsidP="00F6582D">
            <w:pPr>
              <w:keepNext/>
              <w:spacing w:before="100" w:after="0"/>
              <w:rPr>
                <w:b/>
              </w:rPr>
            </w:pPr>
          </w:p>
        </w:tc>
        <w:tc>
          <w:tcPr>
            <w:tcW w:w="0" w:type="auto"/>
          </w:tcPr>
          <w:p w14:paraId="155B051E" w14:textId="77777777" w:rsidR="00F10206" w:rsidRDefault="00F10206" w:rsidP="00F6582D">
            <w:pPr>
              <w:keepNext/>
              <w:spacing w:before="100" w:after="0"/>
              <w:rPr>
                <w:b/>
              </w:rPr>
            </w:pPr>
            <w:r>
              <w:rPr>
                <w:b/>
              </w:rPr>
              <w:t>Estimated Amount</w:t>
            </w:r>
          </w:p>
        </w:tc>
        <w:tc>
          <w:tcPr>
            <w:tcW w:w="7122" w:type="dxa"/>
          </w:tcPr>
          <w:p w14:paraId="5FE0095E" w14:textId="5533CAA9" w:rsidR="00F10206" w:rsidRDefault="00F10206" w:rsidP="00F6582D">
            <w:pPr>
              <w:spacing w:before="100" w:after="0"/>
            </w:pPr>
            <w:r w:rsidRPr="00101FAE">
              <w:rPr>
                <w:highlight w:val="yellow"/>
              </w:rPr>
              <w:t>$</w:t>
            </w:r>
            <w:ins w:id="133" w:author="Lorinda McDaniel" w:date="2026-07-22T11:15:00Z" w16du:dateUtc="2026-07-22T16:15:00Z">
              <w:r w:rsidR="00DD4C0E">
                <w:rPr>
                  <w:highlight w:val="yellow"/>
                </w:rPr>
                <w:t>295,300</w:t>
              </w:r>
            </w:ins>
            <w:del w:id="134" w:author="Lorinda McDaniel" w:date="2026-07-22T11:15:00Z" w16du:dateUtc="2026-07-22T16:15:00Z">
              <w:r w:rsidRPr="00101FAE" w:rsidDel="00DD4C0E">
                <w:rPr>
                  <w:highlight w:val="yellow"/>
                </w:rPr>
                <w:delText>1</w:delText>
              </w:r>
              <w:r w:rsidR="00F140A8" w:rsidRPr="00101FAE" w:rsidDel="00DD4C0E">
                <w:rPr>
                  <w:highlight w:val="yellow"/>
                </w:rPr>
                <w:delText>38</w:delText>
              </w:r>
              <w:r w:rsidRPr="00101FAE" w:rsidDel="00DD4C0E">
                <w:rPr>
                  <w:highlight w:val="yellow"/>
                </w:rPr>
                <w:delText>,000.00</w:delText>
              </w:r>
            </w:del>
          </w:p>
        </w:tc>
      </w:tr>
      <w:tr w:rsidR="00F10206" w14:paraId="6D6E7D64" w14:textId="77777777" w:rsidTr="007B0476">
        <w:trPr>
          <w:cantSplit/>
        </w:trPr>
        <w:tc>
          <w:tcPr>
            <w:tcW w:w="0" w:type="auto"/>
            <w:vMerge/>
          </w:tcPr>
          <w:p w14:paraId="59D62A80" w14:textId="77777777" w:rsidR="00F10206" w:rsidRDefault="00F10206" w:rsidP="00F6582D">
            <w:pPr>
              <w:keepNext/>
              <w:spacing w:before="100" w:after="0"/>
              <w:rPr>
                <w:b/>
              </w:rPr>
            </w:pPr>
          </w:p>
        </w:tc>
        <w:tc>
          <w:tcPr>
            <w:tcW w:w="0" w:type="auto"/>
          </w:tcPr>
          <w:p w14:paraId="08295CB3" w14:textId="77777777" w:rsidR="00F10206" w:rsidRDefault="00F10206" w:rsidP="00F6582D">
            <w:pPr>
              <w:keepNext/>
              <w:spacing w:before="100" w:after="0"/>
              <w:rPr>
                <w:b/>
              </w:rPr>
            </w:pPr>
            <w:r>
              <w:rPr>
                <w:b/>
              </w:rPr>
              <w:t>Annual Goals Supported</w:t>
            </w:r>
          </w:p>
        </w:tc>
        <w:tc>
          <w:tcPr>
            <w:tcW w:w="7122" w:type="dxa"/>
          </w:tcPr>
          <w:p w14:paraId="35D5FD98" w14:textId="77777777" w:rsidR="00F10206" w:rsidRDefault="00F10206" w:rsidP="00F6582D">
            <w:pPr>
              <w:spacing w:before="100" w:after="0"/>
            </w:pPr>
            <w:r>
              <w:t>Housing and Homeless Prevention</w:t>
            </w:r>
          </w:p>
        </w:tc>
      </w:tr>
      <w:tr w:rsidR="00F10206" w14:paraId="30974A7A" w14:textId="77777777" w:rsidTr="007B0476">
        <w:trPr>
          <w:cantSplit/>
        </w:trPr>
        <w:tc>
          <w:tcPr>
            <w:tcW w:w="0" w:type="auto"/>
            <w:vMerge/>
          </w:tcPr>
          <w:p w14:paraId="42CD68FA" w14:textId="77777777" w:rsidR="00F10206" w:rsidRDefault="00F10206" w:rsidP="00F6582D">
            <w:pPr>
              <w:keepNext/>
              <w:spacing w:before="100" w:after="0"/>
              <w:rPr>
                <w:b/>
              </w:rPr>
            </w:pPr>
          </w:p>
        </w:tc>
        <w:tc>
          <w:tcPr>
            <w:tcW w:w="0" w:type="auto"/>
          </w:tcPr>
          <w:p w14:paraId="5D411E34" w14:textId="77777777" w:rsidR="00F10206" w:rsidRDefault="00F10206" w:rsidP="00F6582D">
            <w:pPr>
              <w:keepNext/>
              <w:spacing w:before="100" w:after="0"/>
              <w:rPr>
                <w:b/>
              </w:rPr>
            </w:pPr>
            <w:r>
              <w:rPr>
                <w:b/>
              </w:rPr>
              <w:t>Priority Needs Addressed</w:t>
            </w:r>
          </w:p>
        </w:tc>
        <w:tc>
          <w:tcPr>
            <w:tcW w:w="7122" w:type="dxa"/>
          </w:tcPr>
          <w:p w14:paraId="43E4C043" w14:textId="0A741B38" w:rsidR="00F10206" w:rsidRDefault="00F10206" w:rsidP="00F6582D">
            <w:pPr>
              <w:spacing w:before="100" w:after="0"/>
              <w:rPr>
                <w:ins w:id="135" w:author="Lorinda McDaniel" w:date="2026-07-22T11:23:00Z" w16du:dateUtc="2026-07-22T16:23:00Z"/>
              </w:rPr>
            </w:pPr>
            <w:r w:rsidRPr="00D07FB2">
              <w:t>Rehab; Single</w:t>
            </w:r>
            <w:r w:rsidR="00DD4C0E" w:rsidRPr="00A74258">
              <w:t>-</w:t>
            </w:r>
            <w:r w:rsidRPr="00D07FB2">
              <w:t>Unit Reside</w:t>
            </w:r>
            <w:r w:rsidRPr="00A74258">
              <w:t>n</w:t>
            </w:r>
            <w:r w:rsidR="00DD4C0E" w:rsidRPr="00A74258">
              <w:t>tial</w:t>
            </w:r>
            <w:r w:rsidRPr="00D07FB2">
              <w:t xml:space="preserve"> Emergency Repairs</w:t>
            </w:r>
          </w:p>
          <w:p w14:paraId="26309380" w14:textId="550AFBA4" w:rsidR="00DD4C0E" w:rsidRDefault="00DD4C0E" w:rsidP="00F6582D">
            <w:pPr>
              <w:spacing w:before="100" w:after="0"/>
            </w:pPr>
            <w:ins w:id="136" w:author="Lorinda McDaniel" w:date="2026-07-22T11:23:00Z" w16du:dateUtc="2026-07-22T16:23:00Z">
              <w:r w:rsidRPr="00DD4C0E">
                <w:rPr>
                  <w:highlight w:val="yellow"/>
                  <w:rPrChange w:id="137" w:author="Lorinda McDaniel" w:date="2026-07-22T11:24:00Z" w16du:dateUtc="2026-07-22T16:24:00Z">
                    <w:rPr/>
                  </w:rPrChange>
                </w:rPr>
                <w:t>Rehab; Multi-Unit Residential</w:t>
              </w:r>
            </w:ins>
          </w:p>
        </w:tc>
      </w:tr>
      <w:tr w:rsidR="00F10206" w14:paraId="3B044C2E" w14:textId="77777777" w:rsidTr="007B0476">
        <w:trPr>
          <w:cantSplit/>
        </w:trPr>
        <w:tc>
          <w:tcPr>
            <w:tcW w:w="0" w:type="auto"/>
            <w:vMerge/>
          </w:tcPr>
          <w:p w14:paraId="3710EDE8" w14:textId="77777777" w:rsidR="00F10206" w:rsidRDefault="00F10206" w:rsidP="00F6582D">
            <w:pPr>
              <w:keepNext/>
              <w:spacing w:before="100" w:after="0"/>
              <w:rPr>
                <w:b/>
              </w:rPr>
            </w:pPr>
          </w:p>
        </w:tc>
        <w:tc>
          <w:tcPr>
            <w:tcW w:w="0" w:type="auto"/>
          </w:tcPr>
          <w:p w14:paraId="1F83B0FA" w14:textId="77777777" w:rsidR="00F10206" w:rsidRDefault="00F10206" w:rsidP="00F6582D">
            <w:pPr>
              <w:keepNext/>
              <w:spacing w:before="100" w:after="0"/>
              <w:rPr>
                <w:b/>
              </w:rPr>
            </w:pPr>
            <w:r>
              <w:rPr>
                <w:b/>
              </w:rPr>
              <w:t>Target Date for Completion</w:t>
            </w:r>
          </w:p>
        </w:tc>
        <w:tc>
          <w:tcPr>
            <w:tcW w:w="7122" w:type="dxa"/>
          </w:tcPr>
          <w:p w14:paraId="1A293C8A" w14:textId="77777777" w:rsidR="00F10206" w:rsidRDefault="00F10206" w:rsidP="00F6582D">
            <w:pPr>
              <w:spacing w:before="100" w:after="0"/>
            </w:pPr>
            <w:r>
              <w:rPr>
                <w:color w:val="000000" w:themeColor="text1"/>
              </w:rPr>
              <w:t>6/30/2027</w:t>
            </w:r>
          </w:p>
        </w:tc>
      </w:tr>
      <w:tr w:rsidR="00F10206" w14:paraId="2EEE8D9C" w14:textId="77777777" w:rsidTr="007B0476">
        <w:trPr>
          <w:cantSplit/>
        </w:trPr>
        <w:tc>
          <w:tcPr>
            <w:tcW w:w="0" w:type="auto"/>
            <w:vMerge/>
          </w:tcPr>
          <w:p w14:paraId="2EEB5695" w14:textId="77777777" w:rsidR="00F10206" w:rsidRDefault="00F10206" w:rsidP="00F6582D">
            <w:pPr>
              <w:keepNext/>
              <w:spacing w:before="100" w:after="0"/>
              <w:rPr>
                <w:b/>
              </w:rPr>
            </w:pPr>
          </w:p>
        </w:tc>
        <w:tc>
          <w:tcPr>
            <w:tcW w:w="0" w:type="auto"/>
          </w:tcPr>
          <w:p w14:paraId="15654BC0" w14:textId="77777777" w:rsidR="00F10206" w:rsidRDefault="00F10206" w:rsidP="00F6582D">
            <w:pPr>
              <w:keepNext/>
              <w:spacing w:before="100" w:after="0"/>
              <w:rPr>
                <w:b/>
              </w:rPr>
            </w:pPr>
            <w:r>
              <w:rPr>
                <w:b/>
              </w:rPr>
              <w:t>Estimate the number and type of families that will benefit from the proposed activities</w:t>
            </w:r>
          </w:p>
        </w:tc>
        <w:tc>
          <w:tcPr>
            <w:tcW w:w="7122" w:type="dxa"/>
          </w:tcPr>
          <w:p w14:paraId="6A17D260" w14:textId="752589D4" w:rsidR="00F10206" w:rsidRDefault="00F10206" w:rsidP="00F6582D">
            <w:pPr>
              <w:spacing w:before="100" w:after="0"/>
            </w:pPr>
            <w:r w:rsidRPr="00D07FB2">
              <w:t xml:space="preserve">The annual goal is to serve at least </w:t>
            </w:r>
            <w:del w:id="138" w:author="Lorinda McDaniel" w:date="2026-07-22T11:27:00Z" w16du:dateUtc="2026-07-22T16:27:00Z">
              <w:r w:rsidRPr="003156F8" w:rsidDel="003156F8">
                <w:rPr>
                  <w:highlight w:val="yellow"/>
                </w:rPr>
                <w:delText xml:space="preserve">35 </w:delText>
              </w:r>
            </w:del>
            <w:ins w:id="139" w:author="Lorinda McDaniel" w:date="2026-07-22T11:27:00Z" w16du:dateUtc="2026-07-22T16:27:00Z">
              <w:r w:rsidR="003156F8" w:rsidRPr="003156F8">
                <w:rPr>
                  <w:highlight w:val="yellow"/>
                  <w:rPrChange w:id="140" w:author="Lorinda McDaniel" w:date="2026-07-22T11:27:00Z" w16du:dateUtc="2026-07-22T16:27:00Z">
                    <w:rPr/>
                  </w:rPrChange>
                </w:rPr>
                <w:t>49</w:t>
              </w:r>
              <w:r w:rsidR="003156F8" w:rsidRPr="00D07FB2">
                <w:t xml:space="preserve"> </w:t>
              </w:r>
            </w:ins>
            <w:r w:rsidRPr="00D07FB2">
              <w:t>LMI households.</w:t>
            </w:r>
            <w:r w:rsidRPr="00DF5829">
              <w:t>  </w:t>
            </w:r>
          </w:p>
        </w:tc>
      </w:tr>
      <w:tr w:rsidR="00F10206" w14:paraId="2571510D" w14:textId="77777777" w:rsidTr="007B0476">
        <w:trPr>
          <w:cantSplit/>
        </w:trPr>
        <w:tc>
          <w:tcPr>
            <w:tcW w:w="0" w:type="auto"/>
            <w:vMerge/>
          </w:tcPr>
          <w:p w14:paraId="10BB6042" w14:textId="77777777" w:rsidR="00F10206" w:rsidRPr="007C1DE0" w:rsidRDefault="00F10206" w:rsidP="00F6582D">
            <w:pPr>
              <w:keepNext/>
              <w:spacing w:before="100" w:after="0"/>
              <w:rPr>
                <w:rStyle w:val="Strong"/>
              </w:rPr>
            </w:pPr>
          </w:p>
        </w:tc>
        <w:tc>
          <w:tcPr>
            <w:tcW w:w="0" w:type="auto"/>
          </w:tcPr>
          <w:p w14:paraId="7F687B7F" w14:textId="77777777" w:rsidR="00F10206" w:rsidRDefault="00F10206" w:rsidP="00F6582D">
            <w:pPr>
              <w:keepNext/>
              <w:spacing w:before="100" w:after="0"/>
              <w:rPr>
                <w:b/>
              </w:rPr>
            </w:pPr>
            <w:r w:rsidRPr="007C1DE0">
              <w:rPr>
                <w:rStyle w:val="Strong"/>
              </w:rPr>
              <w:t>Location Description</w:t>
            </w:r>
          </w:p>
        </w:tc>
        <w:tc>
          <w:tcPr>
            <w:tcW w:w="7122" w:type="dxa"/>
          </w:tcPr>
          <w:p w14:paraId="6656A7D4" w14:textId="28A8D048" w:rsidR="00F10206" w:rsidRDefault="00F10206" w:rsidP="00F6582D">
            <w:pPr>
              <w:spacing w:before="100" w:after="0"/>
              <w:rPr>
                <w:color w:val="000000" w:themeColor="text1"/>
              </w:rPr>
            </w:pPr>
            <w:r w:rsidRPr="00D07FB2">
              <w:rPr>
                <w:color w:val="000000" w:themeColor="text1"/>
              </w:rPr>
              <w:t>Private residences throughout the city of Enid with rehabilitation provided by Community Development Support Association</w:t>
            </w:r>
            <w:ins w:id="141" w:author="Lorinda McDaniel" w:date="2026-07-22T11:27:00Z" w16du:dateUtc="2026-07-22T16:27:00Z">
              <w:r w:rsidR="00AA3F66" w:rsidRPr="00D07FB2">
                <w:rPr>
                  <w:color w:val="000000" w:themeColor="text1"/>
                </w:rPr>
                <w:t xml:space="preserve"> (CDSA)</w:t>
              </w:r>
            </w:ins>
            <w:r w:rsidRPr="00D07FB2">
              <w:rPr>
                <w:color w:val="000000" w:themeColor="text1"/>
              </w:rPr>
              <w:t xml:space="preserve"> and West Side Ministries</w:t>
            </w:r>
            <w:ins w:id="142" w:author="Lorinda McDaniel" w:date="2026-07-22T11:29:00Z" w16du:dateUtc="2026-07-22T16:29:00Z">
              <w:r w:rsidR="00AA3F66">
                <w:rPr>
                  <w:color w:val="000000" w:themeColor="text1"/>
                </w:rPr>
                <w:t xml:space="preserve">.  </w:t>
              </w:r>
              <w:r w:rsidR="00AA3F66" w:rsidRPr="00AA3F66">
                <w:rPr>
                  <w:color w:val="000000" w:themeColor="text1"/>
                  <w:highlight w:val="yellow"/>
                  <w:rPrChange w:id="143" w:author="Lorinda McDaniel" w:date="2026-07-22T11:29:00Z" w16du:dateUtc="2026-07-22T16:29:00Z">
                    <w:rPr>
                      <w:color w:val="000000" w:themeColor="text1"/>
                    </w:rPr>
                  </w:rPrChange>
                </w:rPr>
                <w:t>The r</w:t>
              </w:r>
            </w:ins>
            <w:ins w:id="144" w:author="Lorinda McDaniel" w:date="2026-07-22T11:27:00Z" w16du:dateUtc="2026-07-22T16:27:00Z">
              <w:r w:rsidR="00AA3F66" w:rsidRPr="00AA3F66">
                <w:rPr>
                  <w:color w:val="000000" w:themeColor="text1"/>
                  <w:highlight w:val="yellow"/>
                  <w:rPrChange w:id="145" w:author="Lorinda McDaniel" w:date="2026-07-22T11:29:00Z" w16du:dateUtc="2026-07-22T16:29:00Z">
                    <w:rPr>
                      <w:color w:val="000000" w:themeColor="text1"/>
                    </w:rPr>
                  </w:rPrChange>
                </w:rPr>
                <w:t xml:space="preserve">ental </w:t>
              </w:r>
              <w:r w:rsidR="00AA3F66" w:rsidRPr="00AA3F66">
                <w:rPr>
                  <w:color w:val="000000" w:themeColor="text1"/>
                  <w:highlight w:val="yellow"/>
                  <w:rPrChange w:id="146" w:author="Lorinda McDaniel" w:date="2026-07-22T11:28:00Z" w16du:dateUtc="2026-07-22T16:28:00Z">
                    <w:rPr>
                      <w:color w:val="000000" w:themeColor="text1"/>
                    </w:rPr>
                  </w:rPrChange>
                </w:rPr>
                <w:t>rehabilitation</w:t>
              </w:r>
            </w:ins>
            <w:ins w:id="147" w:author="Lorinda McDaniel" w:date="2026-07-22T11:29:00Z" w16du:dateUtc="2026-07-22T16:29:00Z">
              <w:r w:rsidR="00AA3F66">
                <w:rPr>
                  <w:color w:val="000000" w:themeColor="text1"/>
                  <w:highlight w:val="yellow"/>
                </w:rPr>
                <w:t xml:space="preserve"> project will be</w:t>
              </w:r>
            </w:ins>
            <w:ins w:id="148" w:author="Lorinda McDaniel" w:date="2026-07-22T11:27:00Z" w16du:dateUtc="2026-07-22T16:27:00Z">
              <w:r w:rsidR="00AA3F66" w:rsidRPr="00AA3F66">
                <w:rPr>
                  <w:color w:val="000000" w:themeColor="text1"/>
                  <w:highlight w:val="yellow"/>
                  <w:rPrChange w:id="149" w:author="Lorinda McDaniel" w:date="2026-07-22T11:28:00Z" w16du:dateUtc="2026-07-22T16:28:00Z">
                    <w:rPr>
                      <w:color w:val="000000" w:themeColor="text1"/>
                    </w:rPr>
                  </w:rPrChange>
                </w:rPr>
                <w:t xml:space="preserve"> at 532 S. Monroe </w:t>
              </w:r>
            </w:ins>
            <w:ins w:id="150" w:author="Lorinda McDaniel" w:date="2026-07-22T11:29:00Z" w16du:dateUtc="2026-07-22T16:29:00Z">
              <w:r w:rsidR="00AA3F66">
                <w:rPr>
                  <w:color w:val="000000" w:themeColor="text1"/>
                  <w:highlight w:val="yellow"/>
                </w:rPr>
                <w:t xml:space="preserve">carried out </w:t>
              </w:r>
            </w:ins>
            <w:ins w:id="151" w:author="Lorinda McDaniel" w:date="2026-07-22T11:27:00Z" w16du:dateUtc="2026-07-22T16:27:00Z">
              <w:r w:rsidR="00AA3F66" w:rsidRPr="00AA3F66">
                <w:rPr>
                  <w:color w:val="000000" w:themeColor="text1"/>
                  <w:highlight w:val="yellow"/>
                  <w:rPrChange w:id="152" w:author="Lorinda McDaniel" w:date="2026-07-22T11:28:00Z" w16du:dateUtc="2026-07-22T16:28:00Z">
                    <w:rPr>
                      <w:color w:val="000000" w:themeColor="text1"/>
                    </w:rPr>
                  </w:rPrChange>
                </w:rPr>
                <w:t>by the CDSA.</w:t>
              </w:r>
            </w:ins>
          </w:p>
        </w:tc>
      </w:tr>
      <w:tr w:rsidR="00F10206" w14:paraId="73B97AE9" w14:textId="77777777" w:rsidTr="007B0476">
        <w:trPr>
          <w:cantSplit/>
        </w:trPr>
        <w:tc>
          <w:tcPr>
            <w:tcW w:w="0" w:type="auto"/>
            <w:vMerge/>
          </w:tcPr>
          <w:p w14:paraId="073F1BD2" w14:textId="77777777" w:rsidR="00F10206" w:rsidRDefault="00F10206" w:rsidP="00F6582D">
            <w:pPr>
              <w:keepNext/>
              <w:spacing w:before="100" w:after="0"/>
              <w:rPr>
                <w:rStyle w:val="Strong"/>
              </w:rPr>
            </w:pPr>
          </w:p>
        </w:tc>
        <w:tc>
          <w:tcPr>
            <w:tcW w:w="0" w:type="auto"/>
          </w:tcPr>
          <w:p w14:paraId="1B1AEE54" w14:textId="77777777" w:rsidR="00F10206" w:rsidRDefault="00F10206" w:rsidP="00F6582D">
            <w:pPr>
              <w:keepNext/>
              <w:spacing w:before="100" w:after="0"/>
              <w:rPr>
                <w:b/>
              </w:rPr>
            </w:pPr>
            <w:r>
              <w:rPr>
                <w:rStyle w:val="Strong"/>
              </w:rPr>
              <w:t>Target Areas Included</w:t>
            </w:r>
          </w:p>
        </w:tc>
        <w:tc>
          <w:tcPr>
            <w:tcW w:w="7122" w:type="dxa"/>
          </w:tcPr>
          <w:p w14:paraId="7335D857" w14:textId="77777777" w:rsidR="00F10206" w:rsidRDefault="00F10206" w:rsidP="00F6582D">
            <w:pPr>
              <w:spacing w:before="100" w:after="0"/>
              <w:rPr>
                <w:color w:val="000000" w:themeColor="text1"/>
              </w:rPr>
            </w:pPr>
            <w:r>
              <w:rPr>
                <w:color w:val="000000" w:themeColor="text1"/>
              </w:rPr>
              <w:t>Low Mod Census Tracts, Low-Mod Income Clientele Benefit</w:t>
            </w:r>
          </w:p>
        </w:tc>
      </w:tr>
      <w:tr w:rsidR="00F10206" w14:paraId="5726E5D7" w14:textId="77777777" w:rsidTr="007B0476">
        <w:trPr>
          <w:cantSplit/>
        </w:trPr>
        <w:tc>
          <w:tcPr>
            <w:tcW w:w="0" w:type="auto"/>
            <w:vMerge/>
          </w:tcPr>
          <w:p w14:paraId="2DAD3FD8" w14:textId="77777777" w:rsidR="00F10206" w:rsidRPr="007C1DE0" w:rsidRDefault="00F10206" w:rsidP="00F6582D">
            <w:pPr>
              <w:keepNext/>
              <w:spacing w:before="100" w:after="0"/>
              <w:rPr>
                <w:rStyle w:val="Strong"/>
              </w:rPr>
            </w:pPr>
          </w:p>
        </w:tc>
        <w:tc>
          <w:tcPr>
            <w:tcW w:w="0" w:type="auto"/>
          </w:tcPr>
          <w:p w14:paraId="6A771D67" w14:textId="77777777" w:rsidR="00F10206" w:rsidRPr="007C1DE0" w:rsidRDefault="00F10206" w:rsidP="00F6582D">
            <w:pPr>
              <w:keepNext/>
              <w:spacing w:before="100" w:after="0"/>
              <w:rPr>
                <w:rStyle w:val="Strong"/>
              </w:rPr>
            </w:pPr>
            <w:r w:rsidRPr="007C1DE0">
              <w:rPr>
                <w:rStyle w:val="Strong"/>
              </w:rPr>
              <w:t>Planned Activities</w:t>
            </w:r>
          </w:p>
        </w:tc>
        <w:tc>
          <w:tcPr>
            <w:tcW w:w="7122" w:type="dxa"/>
          </w:tcPr>
          <w:p w14:paraId="08B90BC3" w14:textId="77777777" w:rsidR="00EC22AE" w:rsidRPr="00674CFC" w:rsidRDefault="00F10206" w:rsidP="00F6582D">
            <w:pPr>
              <w:spacing w:before="100" w:after="0"/>
              <w:rPr>
                <w:color w:val="000000" w:themeColor="text1"/>
              </w:rPr>
            </w:pPr>
            <w:r w:rsidRPr="00D07FB2">
              <w:rPr>
                <w:color w:val="000000" w:themeColor="text1"/>
              </w:rPr>
              <w:t>14A - Rehab; Single-Unit Residential</w:t>
            </w:r>
          </w:p>
          <w:p w14:paraId="7B0EB69B" w14:textId="77777777" w:rsidR="00F10206" w:rsidRDefault="00EC22AE" w:rsidP="00F6582D">
            <w:pPr>
              <w:spacing w:before="100" w:after="0"/>
              <w:rPr>
                <w:ins w:id="153" w:author="Lorinda McDaniel" w:date="2026-07-22T11:40:00Z" w16du:dateUtc="2026-07-22T16:40:00Z"/>
                <w:color w:val="000000" w:themeColor="text1"/>
              </w:rPr>
            </w:pPr>
            <w:r w:rsidRPr="00D07FB2">
              <w:t>CDSA will receive $</w:t>
            </w:r>
            <w:r w:rsidR="00F140A8" w:rsidRPr="00D07FB2">
              <w:t>90</w:t>
            </w:r>
            <w:r w:rsidRPr="00D07FB2">
              <w:t>,000</w:t>
            </w:r>
            <w:r>
              <w:t xml:space="preserve"> and West Side Ministries will receive </w:t>
            </w:r>
            <w:r w:rsidRPr="00F140A8">
              <w:t>$48,000 to</w:t>
            </w:r>
            <w:r>
              <w:t xml:space="preserve"> carry out the activities.  </w:t>
            </w:r>
            <w:r w:rsidR="00F10206" w:rsidRPr="00DF5829">
              <w:rPr>
                <w:color w:val="000000" w:themeColor="text1"/>
              </w:rPr>
              <w:t> </w:t>
            </w:r>
          </w:p>
          <w:p w14:paraId="76AFF3BF" w14:textId="10AA8022" w:rsidR="00674CFC" w:rsidRPr="00D07FB2" w:rsidRDefault="00674CFC" w:rsidP="00F6582D">
            <w:pPr>
              <w:spacing w:before="100" w:after="0"/>
              <w:rPr>
                <w:b/>
                <w:bCs/>
                <w:color w:val="000000" w:themeColor="text1"/>
              </w:rPr>
            </w:pPr>
            <w:ins w:id="154" w:author="Lorinda McDaniel" w:date="2026-07-22T11:40:00Z" w16du:dateUtc="2026-07-22T16:40:00Z">
              <w:r w:rsidRPr="00C43DF8">
                <w:rPr>
                  <w:rFonts w:cs="Calibri"/>
                  <w:color w:val="000000" w:themeColor="text1"/>
                  <w:highlight w:val="yellow"/>
                </w:rPr>
                <w:t>14B – Rehab; Multi-Unit Residential</w:t>
              </w:r>
              <w:r>
                <w:rPr>
                  <w:rFonts w:cs="Calibri"/>
                  <w:color w:val="000000" w:themeColor="text1"/>
                  <w:highlight w:val="yellow"/>
                </w:rPr>
                <w:t xml:space="preserve">; </w:t>
              </w:r>
              <w:r w:rsidRPr="00C43DF8">
                <w:rPr>
                  <w:rFonts w:cs="Calibri"/>
                  <w:color w:val="000000" w:themeColor="text1"/>
                  <w:highlight w:val="yellow"/>
                </w:rPr>
                <w:t>CDSA</w:t>
              </w:r>
              <w:r>
                <w:rPr>
                  <w:rFonts w:cs="Calibri"/>
                  <w:color w:val="000000" w:themeColor="text1"/>
                  <w:highlight w:val="yellow"/>
                </w:rPr>
                <w:t xml:space="preserve"> </w:t>
              </w:r>
              <w:r w:rsidRPr="00C43DF8">
                <w:rPr>
                  <w:rFonts w:cs="Calibri"/>
                  <w:color w:val="000000" w:themeColor="text1"/>
                  <w:highlight w:val="yellow"/>
                </w:rPr>
                <w:t>$157,300</w:t>
              </w:r>
            </w:ins>
          </w:p>
        </w:tc>
      </w:tr>
      <w:tr w:rsidR="00F10206" w:rsidRPr="00C35611" w14:paraId="7541377C" w14:textId="77777777" w:rsidTr="007B0476">
        <w:trPr>
          <w:cantSplit/>
        </w:trPr>
        <w:tc>
          <w:tcPr>
            <w:tcW w:w="0" w:type="auto"/>
            <w:vMerge w:val="restart"/>
            <w:tcBorders>
              <w:top w:val="single" w:sz="4" w:space="0" w:color="auto"/>
              <w:left w:val="single" w:sz="4" w:space="0" w:color="auto"/>
              <w:right w:val="single" w:sz="4" w:space="0" w:color="auto"/>
            </w:tcBorders>
          </w:tcPr>
          <w:p w14:paraId="0A4C41E6" w14:textId="77777777" w:rsidR="00F10206" w:rsidRPr="00C35611" w:rsidRDefault="00F10206" w:rsidP="00F6582D">
            <w:pPr>
              <w:keepNext/>
              <w:spacing w:before="100" w:after="0"/>
              <w:rPr>
                <w:b/>
                <w:bCs/>
              </w:rPr>
            </w:pPr>
            <w:r>
              <w:rPr>
                <w:b/>
                <w:bCs/>
              </w:rPr>
              <w:t>3</w:t>
            </w:r>
          </w:p>
        </w:tc>
        <w:tc>
          <w:tcPr>
            <w:tcW w:w="0" w:type="auto"/>
            <w:tcBorders>
              <w:top w:val="single" w:sz="4" w:space="0" w:color="auto"/>
              <w:left w:val="single" w:sz="4" w:space="0" w:color="auto"/>
              <w:bottom w:val="single" w:sz="4" w:space="0" w:color="auto"/>
              <w:right w:val="single" w:sz="4" w:space="0" w:color="auto"/>
            </w:tcBorders>
          </w:tcPr>
          <w:p w14:paraId="2A88D166" w14:textId="77777777" w:rsidR="00F10206" w:rsidRPr="007C1DE0" w:rsidRDefault="00F10206" w:rsidP="00F6582D">
            <w:pPr>
              <w:keepNext/>
              <w:spacing w:before="100" w:after="0"/>
              <w:rPr>
                <w:rStyle w:val="Strong"/>
              </w:rPr>
            </w:pPr>
            <w:r w:rsidRPr="00C35611">
              <w:rPr>
                <w:b/>
                <w:bCs/>
              </w:rPr>
              <w:t>Project Title</w:t>
            </w:r>
          </w:p>
        </w:tc>
        <w:tc>
          <w:tcPr>
            <w:tcW w:w="7122" w:type="dxa"/>
            <w:tcBorders>
              <w:top w:val="single" w:sz="4" w:space="0" w:color="auto"/>
              <w:left w:val="single" w:sz="4" w:space="0" w:color="auto"/>
              <w:bottom w:val="single" w:sz="4" w:space="0" w:color="auto"/>
              <w:right w:val="single" w:sz="4" w:space="0" w:color="auto"/>
            </w:tcBorders>
          </w:tcPr>
          <w:p w14:paraId="5DD5FC69" w14:textId="77777777" w:rsidR="00F10206" w:rsidRPr="00C35611" w:rsidRDefault="00F10206" w:rsidP="00F6582D">
            <w:pPr>
              <w:spacing w:before="100" w:after="0"/>
              <w:rPr>
                <w:color w:val="000000" w:themeColor="text1"/>
              </w:rPr>
            </w:pPr>
            <w:r>
              <w:rPr>
                <w:color w:val="000000" w:themeColor="text1"/>
              </w:rPr>
              <w:t>2026 Economic Development</w:t>
            </w:r>
          </w:p>
        </w:tc>
      </w:tr>
      <w:tr w:rsidR="00F10206" w:rsidRPr="00C35611" w14:paraId="49454E39" w14:textId="77777777" w:rsidTr="007B0476">
        <w:trPr>
          <w:cantSplit/>
        </w:trPr>
        <w:tc>
          <w:tcPr>
            <w:tcW w:w="0" w:type="auto"/>
            <w:vMerge/>
            <w:tcBorders>
              <w:left w:val="single" w:sz="4" w:space="0" w:color="auto"/>
              <w:right w:val="single" w:sz="4" w:space="0" w:color="auto"/>
            </w:tcBorders>
          </w:tcPr>
          <w:p w14:paraId="61FA8D1A" w14:textId="77777777" w:rsidR="00F10206" w:rsidRPr="00C35611" w:rsidRDefault="00F10206" w:rsidP="00F6582D">
            <w:pPr>
              <w:keepNext/>
              <w:spacing w:before="100" w:after="0"/>
              <w:rPr>
                <w:b/>
                <w:bCs/>
              </w:rPr>
            </w:pPr>
          </w:p>
        </w:tc>
        <w:tc>
          <w:tcPr>
            <w:tcW w:w="0" w:type="auto"/>
            <w:tcBorders>
              <w:top w:val="single" w:sz="4" w:space="0" w:color="auto"/>
              <w:left w:val="single" w:sz="4" w:space="0" w:color="auto"/>
              <w:bottom w:val="single" w:sz="4" w:space="0" w:color="auto"/>
              <w:right w:val="single" w:sz="4" w:space="0" w:color="auto"/>
            </w:tcBorders>
          </w:tcPr>
          <w:p w14:paraId="6403FE6D" w14:textId="77777777" w:rsidR="00F10206" w:rsidRPr="00C35611" w:rsidRDefault="00F10206" w:rsidP="00F6582D">
            <w:pPr>
              <w:keepNext/>
              <w:spacing w:before="100" w:after="0"/>
              <w:rPr>
                <w:b/>
                <w:bCs/>
              </w:rPr>
            </w:pPr>
            <w:r w:rsidRPr="00C35611">
              <w:rPr>
                <w:b/>
                <w:bCs/>
              </w:rPr>
              <w:t>Description</w:t>
            </w:r>
          </w:p>
        </w:tc>
        <w:tc>
          <w:tcPr>
            <w:tcW w:w="7122" w:type="dxa"/>
            <w:tcBorders>
              <w:top w:val="single" w:sz="4" w:space="0" w:color="auto"/>
              <w:left w:val="single" w:sz="4" w:space="0" w:color="auto"/>
              <w:bottom w:val="single" w:sz="4" w:space="0" w:color="auto"/>
              <w:right w:val="single" w:sz="4" w:space="0" w:color="auto"/>
            </w:tcBorders>
          </w:tcPr>
          <w:p w14:paraId="08448F97" w14:textId="77777777" w:rsidR="00F10206" w:rsidRPr="00C35611" w:rsidRDefault="00F10206" w:rsidP="00F6582D">
            <w:pPr>
              <w:spacing w:before="100" w:after="0"/>
              <w:rPr>
                <w:color w:val="000000" w:themeColor="text1"/>
              </w:rPr>
            </w:pPr>
            <w:r w:rsidRPr="0090369D">
              <w:rPr>
                <w:color w:val="000000" w:themeColor="text1"/>
              </w:rPr>
              <w:t>Rehab Publicly/Privately-Owned Commercial/Industrial buildings, structures, or other real property; technical assistance to promote economic development</w:t>
            </w:r>
          </w:p>
        </w:tc>
      </w:tr>
      <w:tr w:rsidR="00F10206" w:rsidRPr="00C35611" w14:paraId="40843B09" w14:textId="77777777" w:rsidTr="007B0476">
        <w:trPr>
          <w:cantSplit/>
        </w:trPr>
        <w:tc>
          <w:tcPr>
            <w:tcW w:w="0" w:type="auto"/>
            <w:vMerge/>
            <w:tcBorders>
              <w:left w:val="single" w:sz="4" w:space="0" w:color="auto"/>
              <w:right w:val="single" w:sz="4" w:space="0" w:color="auto"/>
            </w:tcBorders>
          </w:tcPr>
          <w:p w14:paraId="02D6CDA8" w14:textId="77777777" w:rsidR="00F10206" w:rsidRPr="00C35611" w:rsidRDefault="00F10206" w:rsidP="00F6582D">
            <w:pPr>
              <w:keepNext/>
              <w:spacing w:before="100" w:after="0"/>
              <w:rPr>
                <w:b/>
                <w:bCs/>
              </w:rPr>
            </w:pPr>
          </w:p>
        </w:tc>
        <w:tc>
          <w:tcPr>
            <w:tcW w:w="0" w:type="auto"/>
            <w:tcBorders>
              <w:top w:val="single" w:sz="4" w:space="0" w:color="auto"/>
              <w:left w:val="single" w:sz="4" w:space="0" w:color="auto"/>
              <w:bottom w:val="single" w:sz="4" w:space="0" w:color="auto"/>
              <w:right w:val="single" w:sz="4" w:space="0" w:color="auto"/>
            </w:tcBorders>
          </w:tcPr>
          <w:p w14:paraId="059C5D8F" w14:textId="77777777" w:rsidR="00F10206" w:rsidRPr="00C35611" w:rsidRDefault="00F10206" w:rsidP="00F6582D">
            <w:pPr>
              <w:keepNext/>
              <w:spacing w:before="100" w:after="0"/>
              <w:rPr>
                <w:b/>
                <w:bCs/>
              </w:rPr>
            </w:pPr>
            <w:r w:rsidRPr="00C35611">
              <w:rPr>
                <w:b/>
                <w:bCs/>
              </w:rPr>
              <w:t>Estimated Amount</w:t>
            </w:r>
          </w:p>
        </w:tc>
        <w:tc>
          <w:tcPr>
            <w:tcW w:w="7122" w:type="dxa"/>
            <w:tcBorders>
              <w:top w:val="single" w:sz="4" w:space="0" w:color="auto"/>
              <w:left w:val="single" w:sz="4" w:space="0" w:color="auto"/>
              <w:bottom w:val="single" w:sz="4" w:space="0" w:color="auto"/>
              <w:right w:val="single" w:sz="4" w:space="0" w:color="auto"/>
            </w:tcBorders>
          </w:tcPr>
          <w:p w14:paraId="5ABDDAEA" w14:textId="17AFC131" w:rsidR="00F10206" w:rsidRPr="00C35611" w:rsidRDefault="00F10206" w:rsidP="00F6582D">
            <w:pPr>
              <w:spacing w:before="100" w:after="0"/>
              <w:rPr>
                <w:color w:val="000000" w:themeColor="text1"/>
              </w:rPr>
            </w:pPr>
            <w:r w:rsidRPr="001F314C">
              <w:rPr>
                <w:color w:val="000000" w:themeColor="text1"/>
              </w:rPr>
              <w:t>$</w:t>
            </w:r>
            <w:r w:rsidR="001F314C" w:rsidRPr="001F314C">
              <w:rPr>
                <w:color w:val="000000" w:themeColor="text1"/>
              </w:rPr>
              <w:t>100</w:t>
            </w:r>
            <w:r w:rsidRPr="001F314C">
              <w:rPr>
                <w:color w:val="000000" w:themeColor="text1"/>
              </w:rPr>
              <w:t>,386.00</w:t>
            </w:r>
          </w:p>
        </w:tc>
      </w:tr>
      <w:tr w:rsidR="00F10206" w:rsidRPr="00C35611" w14:paraId="708D7B90" w14:textId="77777777" w:rsidTr="007B0476">
        <w:trPr>
          <w:cantSplit/>
        </w:trPr>
        <w:tc>
          <w:tcPr>
            <w:tcW w:w="0" w:type="auto"/>
            <w:vMerge/>
            <w:tcBorders>
              <w:left w:val="single" w:sz="4" w:space="0" w:color="auto"/>
              <w:right w:val="single" w:sz="4" w:space="0" w:color="auto"/>
            </w:tcBorders>
          </w:tcPr>
          <w:p w14:paraId="2BD99260" w14:textId="77777777" w:rsidR="00F10206" w:rsidRPr="00C35611" w:rsidRDefault="00F10206" w:rsidP="00F6582D">
            <w:pPr>
              <w:keepNext/>
              <w:spacing w:before="100" w:after="0"/>
              <w:rPr>
                <w:b/>
                <w:bCs/>
              </w:rPr>
            </w:pPr>
          </w:p>
        </w:tc>
        <w:tc>
          <w:tcPr>
            <w:tcW w:w="0" w:type="auto"/>
            <w:tcBorders>
              <w:top w:val="single" w:sz="4" w:space="0" w:color="auto"/>
              <w:left w:val="single" w:sz="4" w:space="0" w:color="auto"/>
              <w:bottom w:val="single" w:sz="4" w:space="0" w:color="auto"/>
              <w:right w:val="single" w:sz="4" w:space="0" w:color="auto"/>
            </w:tcBorders>
          </w:tcPr>
          <w:p w14:paraId="54D13900" w14:textId="77777777" w:rsidR="00F10206" w:rsidRPr="00C35611" w:rsidRDefault="00F10206" w:rsidP="00F6582D">
            <w:pPr>
              <w:keepNext/>
              <w:spacing w:before="100" w:after="0"/>
              <w:rPr>
                <w:b/>
                <w:bCs/>
              </w:rPr>
            </w:pPr>
            <w:r w:rsidRPr="00C35611">
              <w:rPr>
                <w:b/>
                <w:bCs/>
              </w:rPr>
              <w:t>Annual Goals Supported</w:t>
            </w:r>
          </w:p>
        </w:tc>
        <w:tc>
          <w:tcPr>
            <w:tcW w:w="7122" w:type="dxa"/>
            <w:tcBorders>
              <w:top w:val="single" w:sz="4" w:space="0" w:color="auto"/>
              <w:left w:val="single" w:sz="4" w:space="0" w:color="auto"/>
              <w:bottom w:val="single" w:sz="4" w:space="0" w:color="auto"/>
              <w:right w:val="single" w:sz="4" w:space="0" w:color="auto"/>
            </w:tcBorders>
          </w:tcPr>
          <w:p w14:paraId="7984A3D1" w14:textId="77777777" w:rsidR="00F10206" w:rsidRPr="00C35611" w:rsidRDefault="00F10206" w:rsidP="00F6582D">
            <w:pPr>
              <w:spacing w:before="100" w:after="0"/>
              <w:rPr>
                <w:color w:val="000000" w:themeColor="text1"/>
              </w:rPr>
            </w:pPr>
            <w:r>
              <w:rPr>
                <w:color w:val="000000" w:themeColor="text1"/>
              </w:rPr>
              <w:t>Economic Development</w:t>
            </w:r>
          </w:p>
        </w:tc>
      </w:tr>
      <w:tr w:rsidR="00F10206" w:rsidRPr="00C35611" w14:paraId="07D72E06" w14:textId="77777777" w:rsidTr="007B0476">
        <w:trPr>
          <w:cantSplit/>
        </w:trPr>
        <w:tc>
          <w:tcPr>
            <w:tcW w:w="0" w:type="auto"/>
            <w:vMerge/>
            <w:tcBorders>
              <w:left w:val="single" w:sz="4" w:space="0" w:color="auto"/>
              <w:right w:val="single" w:sz="4" w:space="0" w:color="auto"/>
            </w:tcBorders>
          </w:tcPr>
          <w:p w14:paraId="7ECA4037" w14:textId="77777777" w:rsidR="00F10206" w:rsidRPr="00C35611" w:rsidRDefault="00F10206" w:rsidP="00F6582D">
            <w:pPr>
              <w:keepNext/>
              <w:spacing w:before="100" w:after="0"/>
              <w:rPr>
                <w:b/>
                <w:bCs/>
              </w:rPr>
            </w:pPr>
          </w:p>
        </w:tc>
        <w:tc>
          <w:tcPr>
            <w:tcW w:w="0" w:type="auto"/>
            <w:tcBorders>
              <w:top w:val="single" w:sz="4" w:space="0" w:color="auto"/>
              <w:left w:val="single" w:sz="4" w:space="0" w:color="auto"/>
              <w:bottom w:val="single" w:sz="4" w:space="0" w:color="auto"/>
              <w:right w:val="single" w:sz="4" w:space="0" w:color="auto"/>
            </w:tcBorders>
          </w:tcPr>
          <w:p w14:paraId="300E7664" w14:textId="77777777" w:rsidR="00F10206" w:rsidRPr="00C35611" w:rsidRDefault="00F10206" w:rsidP="00F6582D">
            <w:pPr>
              <w:keepNext/>
              <w:spacing w:before="100" w:after="0"/>
              <w:rPr>
                <w:b/>
                <w:bCs/>
              </w:rPr>
            </w:pPr>
            <w:r w:rsidRPr="00C35611">
              <w:rPr>
                <w:b/>
                <w:bCs/>
              </w:rPr>
              <w:t>Priority Needs Addressed</w:t>
            </w:r>
          </w:p>
        </w:tc>
        <w:tc>
          <w:tcPr>
            <w:tcW w:w="7122" w:type="dxa"/>
            <w:tcBorders>
              <w:top w:val="single" w:sz="4" w:space="0" w:color="auto"/>
              <w:left w:val="single" w:sz="4" w:space="0" w:color="auto"/>
              <w:bottom w:val="single" w:sz="4" w:space="0" w:color="auto"/>
              <w:right w:val="single" w:sz="4" w:space="0" w:color="auto"/>
            </w:tcBorders>
          </w:tcPr>
          <w:p w14:paraId="35E0B046" w14:textId="77777777" w:rsidR="00F10206" w:rsidRPr="00C35611" w:rsidRDefault="00F10206" w:rsidP="00F6582D">
            <w:pPr>
              <w:spacing w:before="100" w:after="0"/>
              <w:rPr>
                <w:color w:val="000000" w:themeColor="text1"/>
              </w:rPr>
            </w:pPr>
            <w:r>
              <w:rPr>
                <w:color w:val="000000" w:themeColor="text1"/>
              </w:rPr>
              <w:t>Economic Development Commercial Industrial</w:t>
            </w:r>
          </w:p>
        </w:tc>
      </w:tr>
      <w:tr w:rsidR="00F10206" w:rsidRPr="00C35611" w14:paraId="6E26BDAD" w14:textId="77777777" w:rsidTr="007B0476">
        <w:trPr>
          <w:cantSplit/>
        </w:trPr>
        <w:tc>
          <w:tcPr>
            <w:tcW w:w="0" w:type="auto"/>
            <w:vMerge/>
            <w:tcBorders>
              <w:left w:val="single" w:sz="4" w:space="0" w:color="auto"/>
              <w:right w:val="single" w:sz="4" w:space="0" w:color="auto"/>
            </w:tcBorders>
          </w:tcPr>
          <w:p w14:paraId="650D3F52" w14:textId="77777777" w:rsidR="00F10206" w:rsidRPr="00C35611" w:rsidRDefault="00F10206" w:rsidP="00F6582D">
            <w:pPr>
              <w:keepNext/>
              <w:spacing w:before="100" w:after="0"/>
              <w:rPr>
                <w:b/>
                <w:bCs/>
              </w:rPr>
            </w:pPr>
          </w:p>
        </w:tc>
        <w:tc>
          <w:tcPr>
            <w:tcW w:w="0" w:type="auto"/>
            <w:tcBorders>
              <w:top w:val="single" w:sz="4" w:space="0" w:color="auto"/>
              <w:left w:val="single" w:sz="4" w:space="0" w:color="auto"/>
              <w:bottom w:val="single" w:sz="4" w:space="0" w:color="auto"/>
              <w:right w:val="single" w:sz="4" w:space="0" w:color="auto"/>
            </w:tcBorders>
          </w:tcPr>
          <w:p w14:paraId="48430DE5" w14:textId="77777777" w:rsidR="00F10206" w:rsidRPr="00C35611" w:rsidRDefault="00F10206" w:rsidP="00F6582D">
            <w:pPr>
              <w:keepNext/>
              <w:spacing w:before="100" w:after="0"/>
              <w:rPr>
                <w:b/>
                <w:bCs/>
              </w:rPr>
            </w:pPr>
            <w:r w:rsidRPr="00C35611">
              <w:rPr>
                <w:b/>
                <w:bCs/>
              </w:rPr>
              <w:t>Target Date for Completion</w:t>
            </w:r>
          </w:p>
        </w:tc>
        <w:tc>
          <w:tcPr>
            <w:tcW w:w="7122" w:type="dxa"/>
            <w:tcBorders>
              <w:top w:val="single" w:sz="4" w:space="0" w:color="auto"/>
              <w:left w:val="single" w:sz="4" w:space="0" w:color="auto"/>
              <w:bottom w:val="single" w:sz="4" w:space="0" w:color="auto"/>
              <w:right w:val="single" w:sz="4" w:space="0" w:color="auto"/>
            </w:tcBorders>
          </w:tcPr>
          <w:p w14:paraId="4F78F39D" w14:textId="77777777" w:rsidR="00F10206" w:rsidRPr="00C35611" w:rsidRDefault="00F10206" w:rsidP="00F6582D">
            <w:pPr>
              <w:spacing w:before="100" w:after="0"/>
              <w:rPr>
                <w:color w:val="000000" w:themeColor="text1"/>
              </w:rPr>
            </w:pPr>
            <w:r>
              <w:rPr>
                <w:color w:val="000000" w:themeColor="text1"/>
              </w:rPr>
              <w:t>6/30/2027</w:t>
            </w:r>
          </w:p>
        </w:tc>
      </w:tr>
      <w:tr w:rsidR="00F10206" w:rsidRPr="00C35611" w14:paraId="7E89B6D6" w14:textId="77777777" w:rsidTr="007B0476">
        <w:trPr>
          <w:cantSplit/>
        </w:trPr>
        <w:tc>
          <w:tcPr>
            <w:tcW w:w="0" w:type="auto"/>
            <w:vMerge/>
            <w:tcBorders>
              <w:left w:val="single" w:sz="4" w:space="0" w:color="auto"/>
              <w:right w:val="single" w:sz="4" w:space="0" w:color="auto"/>
            </w:tcBorders>
          </w:tcPr>
          <w:p w14:paraId="5F478869" w14:textId="77777777" w:rsidR="00F10206" w:rsidRPr="00C35611" w:rsidRDefault="00F10206" w:rsidP="00F6582D">
            <w:pPr>
              <w:keepNext/>
              <w:spacing w:before="100" w:after="0"/>
              <w:rPr>
                <w:b/>
                <w:bCs/>
              </w:rPr>
            </w:pPr>
          </w:p>
        </w:tc>
        <w:tc>
          <w:tcPr>
            <w:tcW w:w="0" w:type="auto"/>
            <w:tcBorders>
              <w:top w:val="single" w:sz="4" w:space="0" w:color="auto"/>
              <w:left w:val="single" w:sz="4" w:space="0" w:color="auto"/>
              <w:bottom w:val="single" w:sz="4" w:space="0" w:color="auto"/>
              <w:right w:val="single" w:sz="4" w:space="0" w:color="auto"/>
            </w:tcBorders>
          </w:tcPr>
          <w:p w14:paraId="56491A01" w14:textId="77777777" w:rsidR="00F10206" w:rsidRPr="00C35611" w:rsidRDefault="00F10206" w:rsidP="00F6582D">
            <w:pPr>
              <w:keepNext/>
              <w:spacing w:before="100" w:after="0"/>
              <w:rPr>
                <w:b/>
                <w:bCs/>
              </w:rPr>
            </w:pPr>
            <w:r w:rsidRPr="00C35611">
              <w:rPr>
                <w:b/>
                <w:bCs/>
              </w:rPr>
              <w:t>Estimate the number and type of families that will benefit from the proposed activities</w:t>
            </w:r>
          </w:p>
        </w:tc>
        <w:tc>
          <w:tcPr>
            <w:tcW w:w="7122" w:type="dxa"/>
            <w:tcBorders>
              <w:top w:val="single" w:sz="4" w:space="0" w:color="auto"/>
              <w:left w:val="single" w:sz="4" w:space="0" w:color="auto"/>
              <w:bottom w:val="single" w:sz="4" w:space="0" w:color="auto"/>
              <w:right w:val="single" w:sz="4" w:space="0" w:color="auto"/>
            </w:tcBorders>
          </w:tcPr>
          <w:p w14:paraId="4D778DDA" w14:textId="77777777" w:rsidR="00F10206" w:rsidRPr="00C35611" w:rsidRDefault="00F10206" w:rsidP="00F6582D">
            <w:pPr>
              <w:spacing w:before="100" w:after="0"/>
              <w:rPr>
                <w:color w:val="000000" w:themeColor="text1"/>
              </w:rPr>
            </w:pPr>
            <w:r w:rsidRPr="00B42DDC">
              <w:rPr>
                <w:color w:val="000000" w:themeColor="text1"/>
              </w:rPr>
              <w:t>An estimated 20 jobs will be created or retained for LMI individuals.</w:t>
            </w:r>
          </w:p>
        </w:tc>
      </w:tr>
      <w:tr w:rsidR="00F10206" w14:paraId="581A238D" w14:textId="77777777" w:rsidTr="007B0476">
        <w:trPr>
          <w:cantSplit/>
        </w:trPr>
        <w:tc>
          <w:tcPr>
            <w:tcW w:w="0" w:type="auto"/>
            <w:vMerge/>
            <w:tcBorders>
              <w:left w:val="single" w:sz="4" w:space="0" w:color="auto"/>
              <w:right w:val="single" w:sz="4" w:space="0" w:color="auto"/>
            </w:tcBorders>
          </w:tcPr>
          <w:p w14:paraId="04383D5C" w14:textId="77777777" w:rsidR="00F10206" w:rsidRPr="007C1DE0" w:rsidRDefault="00F10206" w:rsidP="00F6582D">
            <w:pPr>
              <w:keepNext/>
              <w:spacing w:before="100" w:after="0"/>
              <w:rPr>
                <w:rStyle w:val="Strong"/>
              </w:rPr>
            </w:pPr>
          </w:p>
        </w:tc>
        <w:tc>
          <w:tcPr>
            <w:tcW w:w="0" w:type="auto"/>
            <w:tcBorders>
              <w:top w:val="single" w:sz="4" w:space="0" w:color="auto"/>
              <w:left w:val="single" w:sz="4" w:space="0" w:color="auto"/>
              <w:bottom w:val="single" w:sz="4" w:space="0" w:color="auto"/>
              <w:right w:val="single" w:sz="4" w:space="0" w:color="auto"/>
            </w:tcBorders>
          </w:tcPr>
          <w:p w14:paraId="7C96B195" w14:textId="77777777" w:rsidR="00F10206" w:rsidRPr="00C35611" w:rsidRDefault="00F10206" w:rsidP="00F6582D">
            <w:pPr>
              <w:keepNext/>
              <w:spacing w:before="100" w:after="0"/>
              <w:rPr>
                <w:b/>
                <w:bCs/>
              </w:rPr>
            </w:pPr>
            <w:r w:rsidRPr="007C1DE0">
              <w:rPr>
                <w:rStyle w:val="Strong"/>
              </w:rPr>
              <w:t>Location Description</w:t>
            </w:r>
          </w:p>
        </w:tc>
        <w:tc>
          <w:tcPr>
            <w:tcW w:w="7122" w:type="dxa"/>
            <w:tcBorders>
              <w:top w:val="single" w:sz="4" w:space="0" w:color="auto"/>
              <w:left w:val="single" w:sz="4" w:space="0" w:color="auto"/>
              <w:bottom w:val="single" w:sz="4" w:space="0" w:color="auto"/>
              <w:right w:val="single" w:sz="4" w:space="0" w:color="auto"/>
            </w:tcBorders>
          </w:tcPr>
          <w:p w14:paraId="3C27A60D" w14:textId="77777777" w:rsidR="00F10206" w:rsidRDefault="00F10206" w:rsidP="00F6582D">
            <w:pPr>
              <w:spacing w:before="100" w:after="0"/>
              <w:rPr>
                <w:color w:val="000000" w:themeColor="text1"/>
              </w:rPr>
            </w:pPr>
            <w:r>
              <w:rPr>
                <w:rFonts w:ascii="Verdana" w:hAnsi="Verdana"/>
                <w:color w:val="000000"/>
                <w:sz w:val="19"/>
                <w:szCs w:val="19"/>
                <w:shd w:val="clear" w:color="auto" w:fill="FFFFFF"/>
              </w:rPr>
              <w:t>4RKids and Enid Regional Development Alliance</w:t>
            </w:r>
          </w:p>
        </w:tc>
      </w:tr>
      <w:tr w:rsidR="00F10206" w14:paraId="43BBC269" w14:textId="77777777" w:rsidTr="007B0476">
        <w:trPr>
          <w:cantSplit/>
        </w:trPr>
        <w:tc>
          <w:tcPr>
            <w:tcW w:w="0" w:type="auto"/>
            <w:vMerge/>
            <w:tcBorders>
              <w:left w:val="single" w:sz="4" w:space="0" w:color="auto"/>
              <w:right w:val="single" w:sz="4" w:space="0" w:color="auto"/>
            </w:tcBorders>
          </w:tcPr>
          <w:p w14:paraId="7DD2C876" w14:textId="77777777" w:rsidR="00F10206" w:rsidRDefault="00F10206" w:rsidP="00F6582D">
            <w:pPr>
              <w:keepNext/>
              <w:spacing w:before="100" w:after="0"/>
              <w:rPr>
                <w:rStyle w:val="Strong"/>
              </w:rPr>
            </w:pPr>
          </w:p>
        </w:tc>
        <w:tc>
          <w:tcPr>
            <w:tcW w:w="0" w:type="auto"/>
            <w:tcBorders>
              <w:top w:val="single" w:sz="4" w:space="0" w:color="auto"/>
              <w:left w:val="single" w:sz="4" w:space="0" w:color="auto"/>
              <w:bottom w:val="single" w:sz="4" w:space="0" w:color="auto"/>
              <w:right w:val="single" w:sz="4" w:space="0" w:color="auto"/>
            </w:tcBorders>
          </w:tcPr>
          <w:p w14:paraId="1A615AD2" w14:textId="77777777" w:rsidR="00F10206" w:rsidRPr="00C35611" w:rsidRDefault="00F10206" w:rsidP="00F6582D">
            <w:pPr>
              <w:keepNext/>
              <w:spacing w:before="100" w:after="0"/>
              <w:rPr>
                <w:b/>
                <w:bCs/>
              </w:rPr>
            </w:pPr>
            <w:r>
              <w:rPr>
                <w:rStyle w:val="Strong"/>
              </w:rPr>
              <w:t>Target Areas Included</w:t>
            </w:r>
          </w:p>
        </w:tc>
        <w:tc>
          <w:tcPr>
            <w:tcW w:w="7122" w:type="dxa"/>
            <w:tcBorders>
              <w:top w:val="single" w:sz="4" w:space="0" w:color="auto"/>
              <w:left w:val="single" w:sz="4" w:space="0" w:color="auto"/>
              <w:bottom w:val="single" w:sz="4" w:space="0" w:color="auto"/>
              <w:right w:val="single" w:sz="4" w:space="0" w:color="auto"/>
            </w:tcBorders>
          </w:tcPr>
          <w:p w14:paraId="23E5D8D2" w14:textId="77777777" w:rsidR="00F10206" w:rsidRDefault="00F10206" w:rsidP="00F6582D">
            <w:pPr>
              <w:spacing w:before="100" w:after="0"/>
              <w:rPr>
                <w:color w:val="000000" w:themeColor="text1"/>
              </w:rPr>
            </w:pPr>
            <w:r>
              <w:rPr>
                <w:color w:val="000000" w:themeColor="text1"/>
              </w:rPr>
              <w:t>Low Mod Census Tracts, Low-Mod Income Clientele Benefit</w:t>
            </w:r>
          </w:p>
        </w:tc>
      </w:tr>
      <w:tr w:rsidR="00F10206" w14:paraId="3CE0F3A2" w14:textId="77777777" w:rsidTr="007B0476">
        <w:trPr>
          <w:cantSplit/>
        </w:trPr>
        <w:tc>
          <w:tcPr>
            <w:tcW w:w="0" w:type="auto"/>
            <w:vMerge/>
            <w:tcBorders>
              <w:left w:val="single" w:sz="4" w:space="0" w:color="auto"/>
              <w:bottom w:val="single" w:sz="4" w:space="0" w:color="auto"/>
              <w:right w:val="single" w:sz="4" w:space="0" w:color="auto"/>
            </w:tcBorders>
          </w:tcPr>
          <w:p w14:paraId="151E12FC" w14:textId="77777777" w:rsidR="00F10206" w:rsidRPr="007C1DE0" w:rsidRDefault="00F10206" w:rsidP="00F6582D">
            <w:pPr>
              <w:keepNext/>
              <w:spacing w:before="100" w:after="0"/>
              <w:rPr>
                <w:rStyle w:val="Strong"/>
              </w:rPr>
            </w:pPr>
          </w:p>
        </w:tc>
        <w:tc>
          <w:tcPr>
            <w:tcW w:w="0" w:type="auto"/>
            <w:tcBorders>
              <w:top w:val="single" w:sz="4" w:space="0" w:color="auto"/>
              <w:left w:val="single" w:sz="4" w:space="0" w:color="auto"/>
              <w:bottom w:val="single" w:sz="4" w:space="0" w:color="auto"/>
              <w:right w:val="single" w:sz="4" w:space="0" w:color="auto"/>
            </w:tcBorders>
          </w:tcPr>
          <w:p w14:paraId="3DCB030C" w14:textId="77777777" w:rsidR="00F10206" w:rsidRPr="007C1DE0" w:rsidRDefault="00F10206" w:rsidP="00F6582D">
            <w:pPr>
              <w:keepNext/>
              <w:spacing w:before="100" w:after="0"/>
              <w:rPr>
                <w:rStyle w:val="Strong"/>
              </w:rPr>
            </w:pPr>
            <w:r w:rsidRPr="007C1DE0">
              <w:rPr>
                <w:rStyle w:val="Strong"/>
              </w:rPr>
              <w:t>Planned Activities</w:t>
            </w:r>
          </w:p>
        </w:tc>
        <w:tc>
          <w:tcPr>
            <w:tcW w:w="7122" w:type="dxa"/>
            <w:tcBorders>
              <w:top w:val="single" w:sz="4" w:space="0" w:color="auto"/>
              <w:left w:val="single" w:sz="4" w:space="0" w:color="auto"/>
              <w:bottom w:val="single" w:sz="4" w:space="0" w:color="auto"/>
              <w:right w:val="single" w:sz="4" w:space="0" w:color="auto"/>
            </w:tcBorders>
          </w:tcPr>
          <w:p w14:paraId="1CB41297" w14:textId="450DE510" w:rsidR="00EC22AE" w:rsidRDefault="00F10206" w:rsidP="00F6582D">
            <w:pPr>
              <w:spacing w:before="100" w:after="0"/>
              <w:rPr>
                <w:color w:val="000000" w:themeColor="text1"/>
              </w:rPr>
            </w:pPr>
            <w:r w:rsidRPr="00B42DDC">
              <w:rPr>
                <w:color w:val="000000" w:themeColor="text1"/>
              </w:rPr>
              <w:t>17C - Commercial/Industrial: Building Acquisition, Construction, Rehabilitatio</w:t>
            </w:r>
            <w:r w:rsidR="00EC22AE">
              <w:rPr>
                <w:color w:val="000000" w:themeColor="text1"/>
              </w:rPr>
              <w:t xml:space="preserve">n; </w:t>
            </w:r>
            <w:r w:rsidR="0075730C">
              <w:rPr>
                <w:color w:val="000000"/>
              </w:rPr>
              <w:t xml:space="preserve">4RKids </w:t>
            </w:r>
            <w:r w:rsidR="00EC22AE" w:rsidRPr="00317AC0">
              <w:rPr>
                <w:color w:val="000000"/>
              </w:rPr>
              <w:t>$50,386</w:t>
            </w:r>
            <w:r w:rsidR="00EC22AE">
              <w:rPr>
                <w:color w:val="000000"/>
              </w:rPr>
              <w:t xml:space="preserve"> </w:t>
            </w:r>
          </w:p>
          <w:p w14:paraId="3040B15C" w14:textId="3A2C288F" w:rsidR="00EC22AE" w:rsidRDefault="00F10206" w:rsidP="00EC22AE">
            <w:pPr>
              <w:spacing w:before="100" w:after="0"/>
              <w:rPr>
                <w:color w:val="000000" w:themeColor="text1"/>
              </w:rPr>
            </w:pPr>
            <w:r w:rsidRPr="00B42DDC">
              <w:rPr>
                <w:color w:val="000000" w:themeColor="text1"/>
              </w:rPr>
              <w:t>18A - Economic Development: Direct Financial Assistance to For-Profit Business</w:t>
            </w:r>
            <w:r w:rsidR="00EC22AE">
              <w:rPr>
                <w:color w:val="000000" w:themeColor="text1"/>
              </w:rPr>
              <w:t xml:space="preserve">; </w:t>
            </w:r>
            <w:r w:rsidR="0075730C">
              <w:rPr>
                <w:color w:val="000000"/>
              </w:rPr>
              <w:t xml:space="preserve">Enid Regional Development </w:t>
            </w:r>
            <w:r w:rsidR="0075730C" w:rsidRPr="00317AC0">
              <w:rPr>
                <w:color w:val="000000"/>
              </w:rPr>
              <w:t xml:space="preserve">Alliance  </w:t>
            </w:r>
            <w:r w:rsidR="00EC22AE" w:rsidRPr="00317AC0">
              <w:rPr>
                <w:color w:val="000000"/>
              </w:rPr>
              <w:t>$</w:t>
            </w:r>
            <w:r w:rsidR="00317AC0" w:rsidRPr="00317AC0">
              <w:rPr>
                <w:color w:val="000000"/>
              </w:rPr>
              <w:t>50</w:t>
            </w:r>
            <w:r w:rsidR="00EC22AE" w:rsidRPr="00317AC0">
              <w:rPr>
                <w:color w:val="000000"/>
              </w:rPr>
              <w:t>,000</w:t>
            </w:r>
            <w:r w:rsidR="00EC22AE">
              <w:rPr>
                <w:color w:val="000000"/>
              </w:rPr>
              <w:t xml:space="preserve"> </w:t>
            </w:r>
          </w:p>
        </w:tc>
      </w:tr>
      <w:tr w:rsidR="00F10206" w:rsidRPr="00C35611" w14:paraId="70C94600" w14:textId="77777777" w:rsidTr="007B0476">
        <w:trPr>
          <w:cantSplit/>
        </w:trPr>
        <w:tc>
          <w:tcPr>
            <w:tcW w:w="0" w:type="auto"/>
            <w:vMerge w:val="restart"/>
            <w:tcBorders>
              <w:top w:val="single" w:sz="4" w:space="0" w:color="auto"/>
              <w:left w:val="single" w:sz="4" w:space="0" w:color="auto"/>
              <w:right w:val="single" w:sz="4" w:space="0" w:color="auto"/>
            </w:tcBorders>
          </w:tcPr>
          <w:p w14:paraId="1CEF6632" w14:textId="77777777" w:rsidR="00F10206" w:rsidRPr="00C35611" w:rsidRDefault="00F10206" w:rsidP="00F6582D">
            <w:pPr>
              <w:keepNext/>
              <w:spacing w:before="100" w:after="0"/>
              <w:rPr>
                <w:b/>
                <w:bCs/>
              </w:rPr>
            </w:pPr>
            <w:r>
              <w:rPr>
                <w:b/>
                <w:bCs/>
              </w:rPr>
              <w:t>4</w:t>
            </w:r>
          </w:p>
        </w:tc>
        <w:tc>
          <w:tcPr>
            <w:tcW w:w="0" w:type="auto"/>
            <w:tcBorders>
              <w:top w:val="single" w:sz="4" w:space="0" w:color="auto"/>
              <w:left w:val="single" w:sz="4" w:space="0" w:color="auto"/>
              <w:bottom w:val="single" w:sz="4" w:space="0" w:color="auto"/>
              <w:right w:val="single" w:sz="4" w:space="0" w:color="auto"/>
            </w:tcBorders>
          </w:tcPr>
          <w:p w14:paraId="27304590" w14:textId="77777777" w:rsidR="00F10206" w:rsidRPr="007C1DE0" w:rsidRDefault="00F10206" w:rsidP="00F6582D">
            <w:pPr>
              <w:keepNext/>
              <w:spacing w:before="100" w:after="0"/>
              <w:rPr>
                <w:rStyle w:val="Strong"/>
              </w:rPr>
            </w:pPr>
            <w:r w:rsidRPr="00C35611">
              <w:rPr>
                <w:b/>
                <w:bCs/>
              </w:rPr>
              <w:t>Project Title</w:t>
            </w:r>
          </w:p>
        </w:tc>
        <w:tc>
          <w:tcPr>
            <w:tcW w:w="7122" w:type="dxa"/>
            <w:tcBorders>
              <w:top w:val="single" w:sz="4" w:space="0" w:color="auto"/>
              <w:left w:val="single" w:sz="4" w:space="0" w:color="auto"/>
              <w:bottom w:val="single" w:sz="4" w:space="0" w:color="auto"/>
              <w:right w:val="single" w:sz="4" w:space="0" w:color="auto"/>
            </w:tcBorders>
          </w:tcPr>
          <w:p w14:paraId="01E95E0A" w14:textId="77777777" w:rsidR="00F10206" w:rsidRPr="00C35611" w:rsidRDefault="00F10206" w:rsidP="00F6582D">
            <w:pPr>
              <w:spacing w:before="100" w:after="0"/>
              <w:rPr>
                <w:color w:val="000000" w:themeColor="text1"/>
              </w:rPr>
            </w:pPr>
            <w:r>
              <w:rPr>
                <w:color w:val="000000" w:themeColor="text1"/>
              </w:rPr>
              <w:t>2026 Community Development/Public Facilities</w:t>
            </w:r>
          </w:p>
        </w:tc>
      </w:tr>
      <w:tr w:rsidR="00F10206" w:rsidRPr="00C35611" w14:paraId="2D4DA7C5" w14:textId="77777777" w:rsidTr="007B0476">
        <w:trPr>
          <w:cantSplit/>
        </w:trPr>
        <w:tc>
          <w:tcPr>
            <w:tcW w:w="0" w:type="auto"/>
            <w:vMerge/>
            <w:tcBorders>
              <w:left w:val="single" w:sz="4" w:space="0" w:color="auto"/>
              <w:right w:val="single" w:sz="4" w:space="0" w:color="auto"/>
            </w:tcBorders>
          </w:tcPr>
          <w:p w14:paraId="748F59D2" w14:textId="77777777" w:rsidR="00F10206" w:rsidRPr="00C35611" w:rsidRDefault="00F10206" w:rsidP="00F6582D">
            <w:pPr>
              <w:keepNext/>
              <w:spacing w:before="100" w:after="0"/>
              <w:rPr>
                <w:b/>
                <w:bCs/>
              </w:rPr>
            </w:pPr>
          </w:p>
        </w:tc>
        <w:tc>
          <w:tcPr>
            <w:tcW w:w="0" w:type="auto"/>
            <w:tcBorders>
              <w:top w:val="single" w:sz="4" w:space="0" w:color="auto"/>
              <w:left w:val="single" w:sz="4" w:space="0" w:color="auto"/>
              <w:bottom w:val="single" w:sz="4" w:space="0" w:color="auto"/>
              <w:right w:val="single" w:sz="4" w:space="0" w:color="auto"/>
            </w:tcBorders>
          </w:tcPr>
          <w:p w14:paraId="3A75CCBE" w14:textId="77777777" w:rsidR="00F10206" w:rsidRPr="00C35611" w:rsidRDefault="00F10206" w:rsidP="00F6582D">
            <w:pPr>
              <w:keepNext/>
              <w:spacing w:before="100" w:after="0"/>
              <w:rPr>
                <w:b/>
                <w:bCs/>
              </w:rPr>
            </w:pPr>
            <w:r w:rsidRPr="00C35611">
              <w:rPr>
                <w:b/>
                <w:bCs/>
              </w:rPr>
              <w:t>Description</w:t>
            </w:r>
          </w:p>
        </w:tc>
        <w:tc>
          <w:tcPr>
            <w:tcW w:w="7122" w:type="dxa"/>
            <w:tcBorders>
              <w:top w:val="single" w:sz="4" w:space="0" w:color="auto"/>
              <w:left w:val="single" w:sz="4" w:space="0" w:color="auto"/>
              <w:bottom w:val="single" w:sz="4" w:space="0" w:color="auto"/>
              <w:right w:val="single" w:sz="4" w:space="0" w:color="auto"/>
            </w:tcBorders>
          </w:tcPr>
          <w:p w14:paraId="543C6DD0" w14:textId="77777777" w:rsidR="00F10206" w:rsidRPr="00C35611" w:rsidRDefault="00F10206" w:rsidP="00F6582D">
            <w:pPr>
              <w:spacing w:before="100" w:after="0"/>
              <w:rPr>
                <w:color w:val="000000" w:themeColor="text1"/>
              </w:rPr>
            </w:pPr>
            <w:r w:rsidRPr="004A479C">
              <w:rPr>
                <w:color w:val="000000" w:themeColor="text1"/>
              </w:rPr>
              <w:t>Improvements to assist non-profit organizations that serve low- to moderate-income individuals or any of the special population categories with facility improvements.</w:t>
            </w:r>
          </w:p>
        </w:tc>
      </w:tr>
      <w:tr w:rsidR="00F10206" w:rsidRPr="00C35611" w14:paraId="3C573AEA" w14:textId="77777777" w:rsidTr="007B0476">
        <w:trPr>
          <w:cantSplit/>
        </w:trPr>
        <w:tc>
          <w:tcPr>
            <w:tcW w:w="0" w:type="auto"/>
            <w:vMerge/>
            <w:tcBorders>
              <w:left w:val="single" w:sz="4" w:space="0" w:color="auto"/>
              <w:right w:val="single" w:sz="4" w:space="0" w:color="auto"/>
            </w:tcBorders>
          </w:tcPr>
          <w:p w14:paraId="1729F6ED" w14:textId="77777777" w:rsidR="00F10206" w:rsidRPr="00C35611" w:rsidRDefault="00F10206" w:rsidP="00F6582D">
            <w:pPr>
              <w:keepNext/>
              <w:spacing w:before="100" w:after="0"/>
              <w:rPr>
                <w:b/>
                <w:bCs/>
              </w:rPr>
            </w:pPr>
          </w:p>
        </w:tc>
        <w:tc>
          <w:tcPr>
            <w:tcW w:w="0" w:type="auto"/>
            <w:tcBorders>
              <w:top w:val="single" w:sz="4" w:space="0" w:color="auto"/>
              <w:left w:val="single" w:sz="4" w:space="0" w:color="auto"/>
              <w:bottom w:val="single" w:sz="4" w:space="0" w:color="auto"/>
              <w:right w:val="single" w:sz="4" w:space="0" w:color="auto"/>
            </w:tcBorders>
          </w:tcPr>
          <w:p w14:paraId="3FF2AB14" w14:textId="77777777" w:rsidR="00F10206" w:rsidRPr="00C35611" w:rsidRDefault="00F10206" w:rsidP="00F6582D">
            <w:pPr>
              <w:keepNext/>
              <w:spacing w:before="100" w:after="0"/>
              <w:rPr>
                <w:b/>
                <w:bCs/>
              </w:rPr>
            </w:pPr>
            <w:r w:rsidRPr="00C35611">
              <w:rPr>
                <w:b/>
                <w:bCs/>
              </w:rPr>
              <w:t>Estimated Amount</w:t>
            </w:r>
          </w:p>
        </w:tc>
        <w:tc>
          <w:tcPr>
            <w:tcW w:w="7122" w:type="dxa"/>
            <w:tcBorders>
              <w:top w:val="single" w:sz="4" w:space="0" w:color="auto"/>
              <w:left w:val="single" w:sz="4" w:space="0" w:color="auto"/>
              <w:bottom w:val="single" w:sz="4" w:space="0" w:color="auto"/>
              <w:right w:val="single" w:sz="4" w:space="0" w:color="auto"/>
            </w:tcBorders>
          </w:tcPr>
          <w:p w14:paraId="5B99F4F5" w14:textId="7C544400" w:rsidR="00F10206" w:rsidRPr="00C35611" w:rsidRDefault="00F10206" w:rsidP="00F6582D">
            <w:pPr>
              <w:spacing w:before="100" w:after="0"/>
              <w:rPr>
                <w:color w:val="000000" w:themeColor="text1"/>
              </w:rPr>
            </w:pPr>
            <w:r w:rsidRPr="00317AC0">
              <w:rPr>
                <w:color w:val="000000" w:themeColor="text1"/>
              </w:rPr>
              <w:t>$</w:t>
            </w:r>
            <w:r w:rsidR="00317AC0" w:rsidRPr="00317AC0">
              <w:rPr>
                <w:color w:val="000000" w:themeColor="text1"/>
              </w:rPr>
              <w:t>91</w:t>
            </w:r>
            <w:r w:rsidRPr="00317AC0">
              <w:rPr>
                <w:color w:val="000000" w:themeColor="text1"/>
              </w:rPr>
              <w:t>,</w:t>
            </w:r>
            <w:r w:rsidR="00317AC0" w:rsidRPr="00317AC0">
              <w:rPr>
                <w:color w:val="000000" w:themeColor="text1"/>
              </w:rPr>
              <w:t>675</w:t>
            </w:r>
            <w:r w:rsidRPr="00317AC0">
              <w:rPr>
                <w:color w:val="000000" w:themeColor="text1"/>
              </w:rPr>
              <w:t>.</w:t>
            </w:r>
            <w:r w:rsidR="00317AC0" w:rsidRPr="00317AC0">
              <w:rPr>
                <w:color w:val="000000" w:themeColor="text1"/>
              </w:rPr>
              <w:t>5</w:t>
            </w:r>
            <w:r w:rsidRPr="00317AC0">
              <w:rPr>
                <w:color w:val="000000" w:themeColor="text1"/>
              </w:rPr>
              <w:t>0</w:t>
            </w:r>
          </w:p>
        </w:tc>
      </w:tr>
      <w:tr w:rsidR="00F10206" w:rsidRPr="00C35611" w14:paraId="59B33FAC" w14:textId="77777777" w:rsidTr="007B0476">
        <w:trPr>
          <w:cantSplit/>
        </w:trPr>
        <w:tc>
          <w:tcPr>
            <w:tcW w:w="0" w:type="auto"/>
            <w:vMerge/>
            <w:tcBorders>
              <w:left w:val="single" w:sz="4" w:space="0" w:color="auto"/>
              <w:right w:val="single" w:sz="4" w:space="0" w:color="auto"/>
            </w:tcBorders>
          </w:tcPr>
          <w:p w14:paraId="797BE9A9" w14:textId="77777777" w:rsidR="00F10206" w:rsidRPr="00C35611" w:rsidRDefault="00F10206" w:rsidP="00F6582D">
            <w:pPr>
              <w:keepNext/>
              <w:spacing w:before="100" w:after="0"/>
              <w:rPr>
                <w:b/>
                <w:bCs/>
              </w:rPr>
            </w:pPr>
          </w:p>
        </w:tc>
        <w:tc>
          <w:tcPr>
            <w:tcW w:w="0" w:type="auto"/>
            <w:tcBorders>
              <w:top w:val="single" w:sz="4" w:space="0" w:color="auto"/>
              <w:left w:val="single" w:sz="4" w:space="0" w:color="auto"/>
              <w:bottom w:val="single" w:sz="4" w:space="0" w:color="auto"/>
              <w:right w:val="single" w:sz="4" w:space="0" w:color="auto"/>
            </w:tcBorders>
          </w:tcPr>
          <w:p w14:paraId="21C0039D" w14:textId="77777777" w:rsidR="00F10206" w:rsidRPr="00C35611" w:rsidRDefault="00F10206" w:rsidP="00F6582D">
            <w:pPr>
              <w:keepNext/>
              <w:spacing w:before="100" w:after="0"/>
              <w:rPr>
                <w:b/>
                <w:bCs/>
              </w:rPr>
            </w:pPr>
            <w:r w:rsidRPr="00C35611">
              <w:rPr>
                <w:b/>
                <w:bCs/>
              </w:rPr>
              <w:t>Annual Goals Supported</w:t>
            </w:r>
          </w:p>
        </w:tc>
        <w:tc>
          <w:tcPr>
            <w:tcW w:w="7122" w:type="dxa"/>
            <w:tcBorders>
              <w:top w:val="single" w:sz="4" w:space="0" w:color="auto"/>
              <w:left w:val="single" w:sz="4" w:space="0" w:color="auto"/>
              <w:bottom w:val="single" w:sz="4" w:space="0" w:color="auto"/>
              <w:right w:val="single" w:sz="4" w:space="0" w:color="auto"/>
            </w:tcBorders>
          </w:tcPr>
          <w:p w14:paraId="5E576464" w14:textId="77777777" w:rsidR="00F10206" w:rsidRPr="00C35611" w:rsidRDefault="00F10206" w:rsidP="00F6582D">
            <w:pPr>
              <w:spacing w:before="100" w:after="0"/>
              <w:rPr>
                <w:color w:val="000000" w:themeColor="text1"/>
              </w:rPr>
            </w:pPr>
            <w:r>
              <w:rPr>
                <w:color w:val="000000" w:themeColor="text1"/>
              </w:rPr>
              <w:t>Community Development/Public Facilities</w:t>
            </w:r>
          </w:p>
        </w:tc>
      </w:tr>
      <w:tr w:rsidR="00F10206" w:rsidRPr="00C35611" w14:paraId="42C27BC8" w14:textId="77777777" w:rsidTr="007B0476">
        <w:trPr>
          <w:cantSplit/>
        </w:trPr>
        <w:tc>
          <w:tcPr>
            <w:tcW w:w="0" w:type="auto"/>
            <w:vMerge/>
            <w:tcBorders>
              <w:left w:val="single" w:sz="4" w:space="0" w:color="auto"/>
              <w:right w:val="single" w:sz="4" w:space="0" w:color="auto"/>
            </w:tcBorders>
          </w:tcPr>
          <w:p w14:paraId="4C9E802D" w14:textId="77777777" w:rsidR="00F10206" w:rsidRPr="00C35611" w:rsidRDefault="00F10206" w:rsidP="00F6582D">
            <w:pPr>
              <w:keepNext/>
              <w:spacing w:before="100" w:after="0"/>
              <w:rPr>
                <w:b/>
                <w:bCs/>
              </w:rPr>
            </w:pPr>
          </w:p>
        </w:tc>
        <w:tc>
          <w:tcPr>
            <w:tcW w:w="0" w:type="auto"/>
            <w:tcBorders>
              <w:top w:val="single" w:sz="4" w:space="0" w:color="auto"/>
              <w:left w:val="single" w:sz="4" w:space="0" w:color="auto"/>
              <w:bottom w:val="single" w:sz="4" w:space="0" w:color="auto"/>
              <w:right w:val="single" w:sz="4" w:space="0" w:color="auto"/>
            </w:tcBorders>
          </w:tcPr>
          <w:p w14:paraId="77A81E41" w14:textId="77777777" w:rsidR="00F10206" w:rsidRPr="00C35611" w:rsidRDefault="00F10206" w:rsidP="00F6582D">
            <w:pPr>
              <w:keepNext/>
              <w:spacing w:before="100" w:after="0"/>
              <w:rPr>
                <w:b/>
                <w:bCs/>
              </w:rPr>
            </w:pPr>
            <w:r w:rsidRPr="00C35611">
              <w:rPr>
                <w:b/>
                <w:bCs/>
              </w:rPr>
              <w:t>Priority Needs Addressed</w:t>
            </w:r>
          </w:p>
        </w:tc>
        <w:tc>
          <w:tcPr>
            <w:tcW w:w="7122" w:type="dxa"/>
            <w:tcBorders>
              <w:top w:val="single" w:sz="4" w:space="0" w:color="auto"/>
              <w:left w:val="single" w:sz="4" w:space="0" w:color="auto"/>
              <w:bottom w:val="single" w:sz="4" w:space="0" w:color="auto"/>
              <w:right w:val="single" w:sz="4" w:space="0" w:color="auto"/>
            </w:tcBorders>
          </w:tcPr>
          <w:p w14:paraId="079D90A3" w14:textId="77777777" w:rsidR="00F10206" w:rsidRPr="00C35611" w:rsidRDefault="00F10206" w:rsidP="00F6582D">
            <w:pPr>
              <w:spacing w:before="100" w:after="0"/>
              <w:rPr>
                <w:color w:val="000000" w:themeColor="text1"/>
              </w:rPr>
            </w:pPr>
            <w:r>
              <w:rPr>
                <w:color w:val="000000" w:themeColor="text1"/>
              </w:rPr>
              <w:t>Enid High Priorities, Public Facilities Improvements Youth Centers</w:t>
            </w:r>
          </w:p>
        </w:tc>
      </w:tr>
      <w:tr w:rsidR="00F10206" w:rsidRPr="00C35611" w14:paraId="380608D0" w14:textId="77777777" w:rsidTr="007B0476">
        <w:trPr>
          <w:cantSplit/>
        </w:trPr>
        <w:tc>
          <w:tcPr>
            <w:tcW w:w="0" w:type="auto"/>
            <w:vMerge/>
            <w:tcBorders>
              <w:left w:val="single" w:sz="4" w:space="0" w:color="auto"/>
              <w:right w:val="single" w:sz="4" w:space="0" w:color="auto"/>
            </w:tcBorders>
          </w:tcPr>
          <w:p w14:paraId="3A1374D5" w14:textId="77777777" w:rsidR="00F10206" w:rsidRPr="00C35611" w:rsidRDefault="00F10206" w:rsidP="00F6582D">
            <w:pPr>
              <w:keepNext/>
              <w:spacing w:before="100" w:after="0"/>
              <w:rPr>
                <w:b/>
                <w:bCs/>
              </w:rPr>
            </w:pPr>
          </w:p>
        </w:tc>
        <w:tc>
          <w:tcPr>
            <w:tcW w:w="0" w:type="auto"/>
            <w:tcBorders>
              <w:top w:val="single" w:sz="4" w:space="0" w:color="auto"/>
              <w:left w:val="single" w:sz="4" w:space="0" w:color="auto"/>
              <w:bottom w:val="single" w:sz="4" w:space="0" w:color="auto"/>
              <w:right w:val="single" w:sz="4" w:space="0" w:color="auto"/>
            </w:tcBorders>
          </w:tcPr>
          <w:p w14:paraId="1775ECAB" w14:textId="77777777" w:rsidR="00F10206" w:rsidRPr="00C35611" w:rsidRDefault="00F10206" w:rsidP="00F6582D">
            <w:pPr>
              <w:keepNext/>
              <w:spacing w:before="100" w:after="0"/>
              <w:rPr>
                <w:b/>
                <w:bCs/>
              </w:rPr>
            </w:pPr>
            <w:r w:rsidRPr="00C35611">
              <w:rPr>
                <w:b/>
                <w:bCs/>
              </w:rPr>
              <w:t>Target Date for Completion</w:t>
            </w:r>
          </w:p>
        </w:tc>
        <w:tc>
          <w:tcPr>
            <w:tcW w:w="7122" w:type="dxa"/>
            <w:tcBorders>
              <w:top w:val="single" w:sz="4" w:space="0" w:color="auto"/>
              <w:left w:val="single" w:sz="4" w:space="0" w:color="auto"/>
              <w:bottom w:val="single" w:sz="4" w:space="0" w:color="auto"/>
              <w:right w:val="single" w:sz="4" w:space="0" w:color="auto"/>
            </w:tcBorders>
          </w:tcPr>
          <w:p w14:paraId="22051512" w14:textId="77777777" w:rsidR="00F10206" w:rsidRPr="00C35611" w:rsidRDefault="00F10206" w:rsidP="00F6582D">
            <w:pPr>
              <w:spacing w:before="100" w:after="0"/>
              <w:rPr>
                <w:color w:val="000000" w:themeColor="text1"/>
              </w:rPr>
            </w:pPr>
            <w:r>
              <w:rPr>
                <w:color w:val="000000" w:themeColor="text1"/>
              </w:rPr>
              <w:t>6/30/2027</w:t>
            </w:r>
          </w:p>
        </w:tc>
      </w:tr>
      <w:tr w:rsidR="00F10206" w:rsidRPr="00C35611" w14:paraId="2BA6D5D2" w14:textId="77777777" w:rsidTr="007B0476">
        <w:trPr>
          <w:cantSplit/>
        </w:trPr>
        <w:tc>
          <w:tcPr>
            <w:tcW w:w="0" w:type="auto"/>
            <w:vMerge/>
            <w:tcBorders>
              <w:left w:val="single" w:sz="4" w:space="0" w:color="auto"/>
              <w:right w:val="single" w:sz="4" w:space="0" w:color="auto"/>
            </w:tcBorders>
          </w:tcPr>
          <w:p w14:paraId="5A8CF305" w14:textId="77777777" w:rsidR="00F10206" w:rsidRPr="00C35611" w:rsidRDefault="00F10206" w:rsidP="00F6582D">
            <w:pPr>
              <w:keepNext/>
              <w:spacing w:before="100" w:after="0"/>
              <w:rPr>
                <w:b/>
                <w:bCs/>
              </w:rPr>
            </w:pPr>
          </w:p>
        </w:tc>
        <w:tc>
          <w:tcPr>
            <w:tcW w:w="0" w:type="auto"/>
            <w:tcBorders>
              <w:top w:val="single" w:sz="4" w:space="0" w:color="auto"/>
              <w:left w:val="single" w:sz="4" w:space="0" w:color="auto"/>
              <w:bottom w:val="single" w:sz="4" w:space="0" w:color="auto"/>
              <w:right w:val="single" w:sz="4" w:space="0" w:color="auto"/>
            </w:tcBorders>
          </w:tcPr>
          <w:p w14:paraId="6C53F063" w14:textId="77777777" w:rsidR="00F10206" w:rsidRPr="00C35611" w:rsidRDefault="00F10206" w:rsidP="00F6582D">
            <w:pPr>
              <w:keepNext/>
              <w:spacing w:before="100" w:after="0"/>
              <w:rPr>
                <w:b/>
                <w:bCs/>
              </w:rPr>
            </w:pPr>
            <w:r w:rsidRPr="00C35611">
              <w:rPr>
                <w:b/>
                <w:bCs/>
              </w:rPr>
              <w:t>Estimate the number and type of families that will benefit from the proposed activities</w:t>
            </w:r>
          </w:p>
        </w:tc>
        <w:tc>
          <w:tcPr>
            <w:tcW w:w="7122" w:type="dxa"/>
            <w:tcBorders>
              <w:top w:val="single" w:sz="4" w:space="0" w:color="auto"/>
              <w:left w:val="single" w:sz="4" w:space="0" w:color="auto"/>
              <w:bottom w:val="single" w:sz="4" w:space="0" w:color="auto"/>
              <w:right w:val="single" w:sz="4" w:space="0" w:color="auto"/>
            </w:tcBorders>
          </w:tcPr>
          <w:p w14:paraId="6B3A038B" w14:textId="77777777" w:rsidR="00F10206" w:rsidRPr="00C35611" w:rsidRDefault="00F10206" w:rsidP="00F6582D">
            <w:pPr>
              <w:spacing w:before="100" w:after="0"/>
              <w:rPr>
                <w:color w:val="000000" w:themeColor="text1"/>
              </w:rPr>
            </w:pPr>
            <w:r w:rsidRPr="00D93412">
              <w:rPr>
                <w:rFonts w:asciiTheme="minorHAnsi" w:hAnsiTheme="minorHAnsi"/>
                <w:color w:val="000000" w:themeColor="text1"/>
                <w:sz w:val="24"/>
                <w:szCs w:val="24"/>
              </w:rPr>
              <w:t>It is estimated that approximately 5,414 people will utilize the facilities in the current fiscal year.  They range from youth to seniors and others may be homeless or victims of domestic violence or sexual abuse.</w:t>
            </w:r>
            <w:r>
              <w:rPr>
                <w:rFonts w:ascii="Verdana" w:hAnsi="Verdana"/>
                <w:color w:val="000000"/>
                <w:sz w:val="19"/>
                <w:szCs w:val="19"/>
                <w:shd w:val="clear" w:color="auto" w:fill="FFFFFF"/>
              </w:rPr>
              <w:t>  </w:t>
            </w:r>
          </w:p>
        </w:tc>
      </w:tr>
      <w:tr w:rsidR="00F10206" w14:paraId="7826694A" w14:textId="77777777" w:rsidTr="007B0476">
        <w:trPr>
          <w:cantSplit/>
        </w:trPr>
        <w:tc>
          <w:tcPr>
            <w:tcW w:w="0" w:type="auto"/>
            <w:vMerge/>
            <w:tcBorders>
              <w:left w:val="single" w:sz="4" w:space="0" w:color="auto"/>
              <w:right w:val="single" w:sz="4" w:space="0" w:color="auto"/>
            </w:tcBorders>
          </w:tcPr>
          <w:p w14:paraId="3A65A98A" w14:textId="77777777" w:rsidR="00F10206" w:rsidRPr="007C1DE0" w:rsidRDefault="00F10206" w:rsidP="00F6582D">
            <w:pPr>
              <w:keepNext/>
              <w:spacing w:before="100" w:after="0"/>
              <w:rPr>
                <w:rStyle w:val="Strong"/>
              </w:rPr>
            </w:pPr>
          </w:p>
        </w:tc>
        <w:tc>
          <w:tcPr>
            <w:tcW w:w="0" w:type="auto"/>
            <w:tcBorders>
              <w:top w:val="single" w:sz="4" w:space="0" w:color="auto"/>
              <w:left w:val="single" w:sz="4" w:space="0" w:color="auto"/>
              <w:bottom w:val="single" w:sz="4" w:space="0" w:color="auto"/>
              <w:right w:val="single" w:sz="4" w:space="0" w:color="auto"/>
            </w:tcBorders>
          </w:tcPr>
          <w:p w14:paraId="6925DB36" w14:textId="77777777" w:rsidR="00F10206" w:rsidRPr="00C35611" w:rsidRDefault="00F10206" w:rsidP="00F6582D">
            <w:pPr>
              <w:keepNext/>
              <w:spacing w:before="100" w:after="0"/>
              <w:rPr>
                <w:b/>
                <w:bCs/>
              </w:rPr>
            </w:pPr>
            <w:r w:rsidRPr="007C1DE0">
              <w:rPr>
                <w:rStyle w:val="Strong"/>
              </w:rPr>
              <w:t>Location Description</w:t>
            </w:r>
          </w:p>
        </w:tc>
        <w:tc>
          <w:tcPr>
            <w:tcW w:w="7122" w:type="dxa"/>
            <w:tcBorders>
              <w:top w:val="single" w:sz="4" w:space="0" w:color="auto"/>
              <w:left w:val="single" w:sz="4" w:space="0" w:color="auto"/>
              <w:bottom w:val="single" w:sz="4" w:space="0" w:color="auto"/>
              <w:right w:val="single" w:sz="4" w:space="0" w:color="auto"/>
            </w:tcBorders>
          </w:tcPr>
          <w:p w14:paraId="6C579CC7" w14:textId="77777777" w:rsidR="00F10206" w:rsidRDefault="00F10206" w:rsidP="00F6582D">
            <w:pPr>
              <w:spacing w:before="100" w:after="0"/>
              <w:rPr>
                <w:color w:val="000000" w:themeColor="text1"/>
              </w:rPr>
            </w:pPr>
            <w:r w:rsidRPr="00E66FA2">
              <w:rPr>
                <w:rFonts w:asciiTheme="minorHAnsi" w:hAnsiTheme="minorHAnsi"/>
                <w:color w:val="000000" w:themeColor="text1"/>
                <w:sz w:val="24"/>
                <w:szCs w:val="24"/>
              </w:rPr>
              <w:t>Booker T. Washington Community Center, Hedges Regional Speech &amp; Hearing Center, Hope Outreach, and YWCA</w:t>
            </w:r>
          </w:p>
        </w:tc>
      </w:tr>
      <w:tr w:rsidR="00F10206" w14:paraId="4681E1B8" w14:textId="77777777" w:rsidTr="007B0476">
        <w:trPr>
          <w:cantSplit/>
        </w:trPr>
        <w:tc>
          <w:tcPr>
            <w:tcW w:w="0" w:type="auto"/>
            <w:vMerge/>
            <w:tcBorders>
              <w:left w:val="single" w:sz="4" w:space="0" w:color="auto"/>
              <w:right w:val="single" w:sz="4" w:space="0" w:color="auto"/>
            </w:tcBorders>
          </w:tcPr>
          <w:p w14:paraId="74A22468" w14:textId="77777777" w:rsidR="00F10206" w:rsidRDefault="00F10206" w:rsidP="00F6582D">
            <w:pPr>
              <w:keepNext/>
              <w:spacing w:before="100" w:after="0"/>
              <w:rPr>
                <w:rStyle w:val="Strong"/>
              </w:rPr>
            </w:pPr>
          </w:p>
        </w:tc>
        <w:tc>
          <w:tcPr>
            <w:tcW w:w="0" w:type="auto"/>
            <w:tcBorders>
              <w:top w:val="single" w:sz="4" w:space="0" w:color="auto"/>
              <w:left w:val="single" w:sz="4" w:space="0" w:color="auto"/>
              <w:bottom w:val="single" w:sz="4" w:space="0" w:color="auto"/>
              <w:right w:val="single" w:sz="4" w:space="0" w:color="auto"/>
            </w:tcBorders>
          </w:tcPr>
          <w:p w14:paraId="0B5B929C" w14:textId="77777777" w:rsidR="00F10206" w:rsidRPr="00C35611" w:rsidRDefault="00F10206" w:rsidP="00F6582D">
            <w:pPr>
              <w:keepNext/>
              <w:spacing w:before="100" w:after="0"/>
              <w:rPr>
                <w:b/>
                <w:bCs/>
              </w:rPr>
            </w:pPr>
            <w:r>
              <w:rPr>
                <w:rStyle w:val="Strong"/>
              </w:rPr>
              <w:t>Target Areas Included</w:t>
            </w:r>
          </w:p>
        </w:tc>
        <w:tc>
          <w:tcPr>
            <w:tcW w:w="7122" w:type="dxa"/>
            <w:tcBorders>
              <w:top w:val="single" w:sz="4" w:space="0" w:color="auto"/>
              <w:left w:val="single" w:sz="4" w:space="0" w:color="auto"/>
              <w:bottom w:val="single" w:sz="4" w:space="0" w:color="auto"/>
              <w:right w:val="single" w:sz="4" w:space="0" w:color="auto"/>
            </w:tcBorders>
          </w:tcPr>
          <w:p w14:paraId="531422A4" w14:textId="77777777" w:rsidR="00F10206" w:rsidRDefault="00F10206" w:rsidP="00F6582D">
            <w:pPr>
              <w:spacing w:before="100" w:after="0"/>
              <w:rPr>
                <w:color w:val="000000" w:themeColor="text1"/>
              </w:rPr>
            </w:pPr>
            <w:r>
              <w:rPr>
                <w:color w:val="000000" w:themeColor="text1"/>
              </w:rPr>
              <w:t>Low Mod Census Tracts, Low-Mod Income Clientele Benefit</w:t>
            </w:r>
          </w:p>
        </w:tc>
      </w:tr>
      <w:tr w:rsidR="00F10206" w14:paraId="28EB7493" w14:textId="77777777" w:rsidTr="007B0476">
        <w:trPr>
          <w:cantSplit/>
        </w:trPr>
        <w:tc>
          <w:tcPr>
            <w:tcW w:w="0" w:type="auto"/>
            <w:vMerge/>
            <w:tcBorders>
              <w:left w:val="single" w:sz="4" w:space="0" w:color="auto"/>
              <w:bottom w:val="single" w:sz="4" w:space="0" w:color="auto"/>
              <w:right w:val="single" w:sz="4" w:space="0" w:color="auto"/>
            </w:tcBorders>
          </w:tcPr>
          <w:p w14:paraId="7FBD1825" w14:textId="77777777" w:rsidR="00F10206" w:rsidRPr="007C1DE0" w:rsidRDefault="00F10206" w:rsidP="00F6582D">
            <w:pPr>
              <w:keepNext/>
              <w:spacing w:before="100" w:after="0"/>
              <w:rPr>
                <w:rStyle w:val="Strong"/>
              </w:rPr>
            </w:pPr>
          </w:p>
        </w:tc>
        <w:tc>
          <w:tcPr>
            <w:tcW w:w="0" w:type="auto"/>
            <w:tcBorders>
              <w:top w:val="single" w:sz="4" w:space="0" w:color="auto"/>
              <w:left w:val="single" w:sz="4" w:space="0" w:color="auto"/>
              <w:bottom w:val="single" w:sz="4" w:space="0" w:color="auto"/>
              <w:right w:val="single" w:sz="4" w:space="0" w:color="auto"/>
            </w:tcBorders>
          </w:tcPr>
          <w:p w14:paraId="14544E83" w14:textId="77777777" w:rsidR="00F10206" w:rsidRPr="007C1DE0" w:rsidRDefault="00F10206" w:rsidP="00F6582D">
            <w:pPr>
              <w:keepNext/>
              <w:spacing w:before="100" w:after="0"/>
              <w:rPr>
                <w:rStyle w:val="Strong"/>
              </w:rPr>
            </w:pPr>
            <w:r w:rsidRPr="007C1DE0">
              <w:rPr>
                <w:rStyle w:val="Strong"/>
              </w:rPr>
              <w:t>Planned Activities</w:t>
            </w:r>
          </w:p>
        </w:tc>
        <w:tc>
          <w:tcPr>
            <w:tcW w:w="7122" w:type="dxa"/>
            <w:tcBorders>
              <w:top w:val="single" w:sz="4" w:space="0" w:color="auto"/>
              <w:left w:val="single" w:sz="4" w:space="0" w:color="auto"/>
              <w:bottom w:val="single" w:sz="4" w:space="0" w:color="auto"/>
              <w:right w:val="single" w:sz="4" w:space="0" w:color="auto"/>
            </w:tcBorders>
          </w:tcPr>
          <w:p w14:paraId="216477F4" w14:textId="4E75BA41" w:rsidR="00F01830" w:rsidRDefault="00F10206" w:rsidP="00F01830">
            <w:pPr>
              <w:spacing w:before="100" w:after="0"/>
            </w:pPr>
            <w:r w:rsidRPr="00482F7E">
              <w:rPr>
                <w:color w:val="000000" w:themeColor="text1"/>
              </w:rPr>
              <w:t>03C - Homeless Facilities</w:t>
            </w:r>
            <w:r w:rsidR="00F01830">
              <w:rPr>
                <w:color w:val="000000" w:themeColor="text1"/>
              </w:rPr>
              <w:t xml:space="preserve">; </w:t>
            </w:r>
            <w:r w:rsidR="00F01830">
              <w:rPr>
                <w:color w:val="000000"/>
              </w:rPr>
              <w:t xml:space="preserve">Hope Outreach </w:t>
            </w:r>
            <w:r w:rsidR="00F01830" w:rsidRPr="00C40D7C">
              <w:rPr>
                <w:color w:val="000000"/>
              </w:rPr>
              <w:t>for $3,228</w:t>
            </w:r>
            <w:r w:rsidR="00F01830">
              <w:rPr>
                <w:color w:val="000000"/>
              </w:rPr>
              <w:t xml:space="preserve"> and YWCA </w:t>
            </w:r>
            <w:r w:rsidR="00F01830" w:rsidRPr="00C40D7C">
              <w:rPr>
                <w:color w:val="000000"/>
              </w:rPr>
              <w:t>$1</w:t>
            </w:r>
            <w:r w:rsidR="00C40D7C" w:rsidRPr="00C40D7C">
              <w:rPr>
                <w:color w:val="000000"/>
              </w:rPr>
              <w:t>6</w:t>
            </w:r>
            <w:r w:rsidR="00F01830" w:rsidRPr="00C40D7C">
              <w:rPr>
                <w:color w:val="000000"/>
              </w:rPr>
              <w:t>,</w:t>
            </w:r>
            <w:r w:rsidR="00C40D7C" w:rsidRPr="00C40D7C">
              <w:rPr>
                <w:color w:val="000000"/>
              </w:rPr>
              <w:t>895</w:t>
            </w:r>
          </w:p>
          <w:p w14:paraId="2DF10D8D" w14:textId="5108A8DF" w:rsidR="00F01830" w:rsidRDefault="00F10206" w:rsidP="00F6582D">
            <w:pPr>
              <w:spacing w:before="100" w:after="0"/>
              <w:rPr>
                <w:color w:val="000000" w:themeColor="text1"/>
              </w:rPr>
            </w:pPr>
            <w:r w:rsidRPr="00482F7E">
              <w:rPr>
                <w:color w:val="000000" w:themeColor="text1"/>
              </w:rPr>
              <w:t xml:space="preserve"> 03D - Youth Centers</w:t>
            </w:r>
            <w:r w:rsidR="00F01830">
              <w:rPr>
                <w:color w:val="000000" w:themeColor="text1"/>
              </w:rPr>
              <w:t xml:space="preserve">; </w:t>
            </w:r>
            <w:r w:rsidR="00F01830">
              <w:rPr>
                <w:color w:val="000000"/>
              </w:rPr>
              <w:t xml:space="preserve">Booker T. Washington Community Center </w:t>
            </w:r>
            <w:r w:rsidR="00F01830" w:rsidRPr="00384F06">
              <w:rPr>
                <w:color w:val="000000"/>
              </w:rPr>
              <w:t>$1</w:t>
            </w:r>
            <w:r w:rsidR="00384F06" w:rsidRPr="00384F06">
              <w:rPr>
                <w:color w:val="000000"/>
              </w:rPr>
              <w:t>1</w:t>
            </w:r>
            <w:r w:rsidR="00F01830" w:rsidRPr="00384F06">
              <w:rPr>
                <w:color w:val="000000"/>
              </w:rPr>
              <w:t>,</w:t>
            </w:r>
            <w:r w:rsidR="00384F06">
              <w:rPr>
                <w:color w:val="000000"/>
              </w:rPr>
              <w:t>190</w:t>
            </w:r>
          </w:p>
          <w:p w14:paraId="0154AFDD" w14:textId="580E1CD2" w:rsidR="00F01830" w:rsidRDefault="00F10206" w:rsidP="00F01830">
            <w:pPr>
              <w:spacing w:before="100" w:after="0"/>
              <w:rPr>
                <w:color w:val="000000" w:themeColor="text1"/>
              </w:rPr>
            </w:pPr>
            <w:r w:rsidRPr="00482F7E">
              <w:rPr>
                <w:color w:val="000000" w:themeColor="text1"/>
              </w:rPr>
              <w:t>03P - Health Facilities</w:t>
            </w:r>
            <w:r w:rsidR="00F01830">
              <w:rPr>
                <w:color w:val="000000" w:themeColor="text1"/>
              </w:rPr>
              <w:t xml:space="preserve">; </w:t>
            </w:r>
            <w:r w:rsidR="00F01830">
              <w:rPr>
                <w:color w:val="000000"/>
              </w:rPr>
              <w:t xml:space="preserve">Hedges Regional Speech &amp; Hearing Center </w:t>
            </w:r>
            <w:r w:rsidR="00F01830" w:rsidRPr="008A4A63">
              <w:rPr>
                <w:color w:val="000000"/>
              </w:rPr>
              <w:t>$</w:t>
            </w:r>
            <w:r w:rsidR="008A4A63" w:rsidRPr="008A4A63">
              <w:rPr>
                <w:color w:val="000000"/>
              </w:rPr>
              <w:t>6</w:t>
            </w:r>
            <w:r w:rsidR="00F01830" w:rsidRPr="008A4A63">
              <w:rPr>
                <w:color w:val="000000"/>
              </w:rPr>
              <w:t>0,3</w:t>
            </w:r>
            <w:r w:rsidR="008A4A63" w:rsidRPr="008A4A63">
              <w:rPr>
                <w:color w:val="000000"/>
              </w:rPr>
              <w:t>62</w:t>
            </w:r>
            <w:r w:rsidR="008A4A63">
              <w:rPr>
                <w:color w:val="000000"/>
              </w:rPr>
              <w:t>.50</w:t>
            </w:r>
          </w:p>
        </w:tc>
      </w:tr>
      <w:tr w:rsidR="00F10206" w:rsidRPr="00C35611" w14:paraId="15B777E9" w14:textId="77777777" w:rsidTr="007B0476">
        <w:trPr>
          <w:cantSplit/>
        </w:trPr>
        <w:tc>
          <w:tcPr>
            <w:tcW w:w="0" w:type="auto"/>
            <w:vMerge w:val="restart"/>
            <w:tcBorders>
              <w:top w:val="single" w:sz="4" w:space="0" w:color="auto"/>
              <w:left w:val="single" w:sz="4" w:space="0" w:color="auto"/>
              <w:right w:val="single" w:sz="4" w:space="0" w:color="auto"/>
            </w:tcBorders>
          </w:tcPr>
          <w:p w14:paraId="6BE3E339" w14:textId="77777777" w:rsidR="00F10206" w:rsidRPr="00C35611" w:rsidRDefault="00F10206" w:rsidP="00F6582D">
            <w:pPr>
              <w:keepNext/>
              <w:spacing w:before="100" w:after="0"/>
              <w:rPr>
                <w:b/>
                <w:bCs/>
              </w:rPr>
            </w:pPr>
            <w:r>
              <w:rPr>
                <w:b/>
                <w:bCs/>
              </w:rPr>
              <w:t>5</w:t>
            </w:r>
          </w:p>
        </w:tc>
        <w:tc>
          <w:tcPr>
            <w:tcW w:w="0" w:type="auto"/>
            <w:tcBorders>
              <w:top w:val="single" w:sz="4" w:space="0" w:color="auto"/>
              <w:left w:val="single" w:sz="4" w:space="0" w:color="auto"/>
              <w:bottom w:val="single" w:sz="4" w:space="0" w:color="auto"/>
              <w:right w:val="single" w:sz="4" w:space="0" w:color="auto"/>
            </w:tcBorders>
          </w:tcPr>
          <w:p w14:paraId="2090F36A" w14:textId="77777777" w:rsidR="00F10206" w:rsidRPr="007C1DE0" w:rsidRDefault="00F10206" w:rsidP="00F6582D">
            <w:pPr>
              <w:keepNext/>
              <w:spacing w:before="100" w:after="0"/>
              <w:rPr>
                <w:rStyle w:val="Strong"/>
              </w:rPr>
            </w:pPr>
            <w:r w:rsidRPr="00C35611">
              <w:rPr>
                <w:b/>
                <w:bCs/>
              </w:rPr>
              <w:t>Project Title</w:t>
            </w:r>
          </w:p>
        </w:tc>
        <w:tc>
          <w:tcPr>
            <w:tcW w:w="7122" w:type="dxa"/>
            <w:tcBorders>
              <w:top w:val="single" w:sz="4" w:space="0" w:color="auto"/>
              <w:left w:val="single" w:sz="4" w:space="0" w:color="auto"/>
              <w:bottom w:val="single" w:sz="4" w:space="0" w:color="auto"/>
              <w:right w:val="single" w:sz="4" w:space="0" w:color="auto"/>
            </w:tcBorders>
          </w:tcPr>
          <w:p w14:paraId="73D6E260" w14:textId="77777777" w:rsidR="00F10206" w:rsidRPr="00C35611" w:rsidRDefault="00F10206" w:rsidP="00F6582D">
            <w:pPr>
              <w:spacing w:before="100" w:after="0"/>
              <w:rPr>
                <w:color w:val="000000" w:themeColor="text1"/>
              </w:rPr>
            </w:pPr>
            <w:r>
              <w:rPr>
                <w:color w:val="000000" w:themeColor="text1"/>
              </w:rPr>
              <w:t>2026 Community Development/Public Services</w:t>
            </w:r>
          </w:p>
        </w:tc>
      </w:tr>
      <w:tr w:rsidR="00F10206" w:rsidRPr="00C35611" w14:paraId="78330BF8" w14:textId="77777777" w:rsidTr="007B0476">
        <w:trPr>
          <w:cantSplit/>
        </w:trPr>
        <w:tc>
          <w:tcPr>
            <w:tcW w:w="0" w:type="auto"/>
            <w:vMerge/>
            <w:tcBorders>
              <w:left w:val="single" w:sz="4" w:space="0" w:color="auto"/>
              <w:right w:val="single" w:sz="4" w:space="0" w:color="auto"/>
            </w:tcBorders>
          </w:tcPr>
          <w:p w14:paraId="3A7FE303" w14:textId="77777777" w:rsidR="00F10206" w:rsidRPr="00C35611" w:rsidRDefault="00F10206" w:rsidP="00F6582D">
            <w:pPr>
              <w:keepNext/>
              <w:spacing w:before="100" w:after="0"/>
              <w:rPr>
                <w:b/>
                <w:bCs/>
              </w:rPr>
            </w:pPr>
          </w:p>
        </w:tc>
        <w:tc>
          <w:tcPr>
            <w:tcW w:w="0" w:type="auto"/>
            <w:tcBorders>
              <w:top w:val="single" w:sz="4" w:space="0" w:color="auto"/>
              <w:left w:val="single" w:sz="4" w:space="0" w:color="auto"/>
              <w:bottom w:val="single" w:sz="4" w:space="0" w:color="auto"/>
              <w:right w:val="single" w:sz="4" w:space="0" w:color="auto"/>
            </w:tcBorders>
          </w:tcPr>
          <w:p w14:paraId="5734BADD" w14:textId="77777777" w:rsidR="00F10206" w:rsidRPr="00C35611" w:rsidRDefault="00F10206" w:rsidP="00F6582D">
            <w:pPr>
              <w:keepNext/>
              <w:spacing w:before="100" w:after="0"/>
              <w:rPr>
                <w:b/>
                <w:bCs/>
              </w:rPr>
            </w:pPr>
            <w:r w:rsidRPr="00C35611">
              <w:rPr>
                <w:b/>
                <w:bCs/>
              </w:rPr>
              <w:t>Description</w:t>
            </w:r>
          </w:p>
        </w:tc>
        <w:tc>
          <w:tcPr>
            <w:tcW w:w="7122" w:type="dxa"/>
            <w:tcBorders>
              <w:top w:val="single" w:sz="4" w:space="0" w:color="auto"/>
              <w:left w:val="single" w:sz="4" w:space="0" w:color="auto"/>
              <w:bottom w:val="single" w:sz="4" w:space="0" w:color="auto"/>
              <w:right w:val="single" w:sz="4" w:space="0" w:color="auto"/>
            </w:tcBorders>
          </w:tcPr>
          <w:p w14:paraId="1CF182C9" w14:textId="77777777" w:rsidR="00F10206" w:rsidRPr="00C35611" w:rsidRDefault="00F10206" w:rsidP="00F6582D">
            <w:pPr>
              <w:spacing w:before="100" w:after="0"/>
              <w:rPr>
                <w:color w:val="000000" w:themeColor="text1"/>
              </w:rPr>
            </w:pPr>
            <w:r w:rsidRPr="00250EEB">
              <w:rPr>
                <w:color w:val="000000" w:themeColor="text1"/>
              </w:rPr>
              <w:t>The City plans to assist with Public Service Projects including energy and rental assistance, youth programs, and mental health services.</w:t>
            </w:r>
          </w:p>
        </w:tc>
      </w:tr>
      <w:tr w:rsidR="00F10206" w:rsidRPr="00C35611" w14:paraId="434921B0" w14:textId="77777777" w:rsidTr="007B0476">
        <w:trPr>
          <w:cantSplit/>
        </w:trPr>
        <w:tc>
          <w:tcPr>
            <w:tcW w:w="0" w:type="auto"/>
            <w:vMerge/>
            <w:tcBorders>
              <w:left w:val="single" w:sz="4" w:space="0" w:color="auto"/>
              <w:right w:val="single" w:sz="4" w:space="0" w:color="auto"/>
            </w:tcBorders>
          </w:tcPr>
          <w:p w14:paraId="595F16B6" w14:textId="77777777" w:rsidR="00F10206" w:rsidRPr="00C35611" w:rsidRDefault="00F10206" w:rsidP="00F6582D">
            <w:pPr>
              <w:keepNext/>
              <w:spacing w:before="100" w:after="0"/>
              <w:rPr>
                <w:b/>
                <w:bCs/>
              </w:rPr>
            </w:pPr>
          </w:p>
        </w:tc>
        <w:tc>
          <w:tcPr>
            <w:tcW w:w="0" w:type="auto"/>
            <w:tcBorders>
              <w:top w:val="single" w:sz="4" w:space="0" w:color="auto"/>
              <w:left w:val="single" w:sz="4" w:space="0" w:color="auto"/>
              <w:bottom w:val="single" w:sz="4" w:space="0" w:color="auto"/>
              <w:right w:val="single" w:sz="4" w:space="0" w:color="auto"/>
            </w:tcBorders>
          </w:tcPr>
          <w:p w14:paraId="2FF73A6E" w14:textId="77777777" w:rsidR="00F10206" w:rsidRPr="00C35611" w:rsidRDefault="00F10206" w:rsidP="00F6582D">
            <w:pPr>
              <w:keepNext/>
              <w:spacing w:before="100" w:after="0"/>
              <w:rPr>
                <w:b/>
                <w:bCs/>
              </w:rPr>
            </w:pPr>
            <w:r w:rsidRPr="00C35611">
              <w:rPr>
                <w:b/>
                <w:bCs/>
              </w:rPr>
              <w:t>Estimated Amount</w:t>
            </w:r>
          </w:p>
        </w:tc>
        <w:tc>
          <w:tcPr>
            <w:tcW w:w="7122" w:type="dxa"/>
            <w:tcBorders>
              <w:top w:val="single" w:sz="4" w:space="0" w:color="auto"/>
              <w:left w:val="single" w:sz="4" w:space="0" w:color="auto"/>
              <w:bottom w:val="single" w:sz="4" w:space="0" w:color="auto"/>
              <w:right w:val="single" w:sz="4" w:space="0" w:color="auto"/>
            </w:tcBorders>
          </w:tcPr>
          <w:p w14:paraId="3A896088" w14:textId="30197637" w:rsidR="00F10206" w:rsidRPr="00C35611" w:rsidRDefault="00F10206" w:rsidP="00F6582D">
            <w:pPr>
              <w:spacing w:before="100" w:after="0"/>
              <w:rPr>
                <w:color w:val="000000" w:themeColor="text1"/>
              </w:rPr>
            </w:pPr>
            <w:r w:rsidRPr="00B8210D">
              <w:rPr>
                <w:color w:val="000000" w:themeColor="text1"/>
              </w:rPr>
              <w:t>$</w:t>
            </w:r>
            <w:r w:rsidR="00F44373">
              <w:rPr>
                <w:color w:val="000000" w:themeColor="text1"/>
              </w:rPr>
              <w:t>74</w:t>
            </w:r>
            <w:r w:rsidRPr="00B8210D">
              <w:rPr>
                <w:color w:val="000000" w:themeColor="text1"/>
              </w:rPr>
              <w:t>,</w:t>
            </w:r>
            <w:r w:rsidR="00F44373">
              <w:rPr>
                <w:color w:val="000000" w:themeColor="text1"/>
              </w:rPr>
              <w:t>128</w:t>
            </w:r>
            <w:r w:rsidRPr="00B8210D">
              <w:rPr>
                <w:color w:val="000000" w:themeColor="text1"/>
              </w:rPr>
              <w:t>.</w:t>
            </w:r>
            <w:r w:rsidR="00F44373">
              <w:rPr>
                <w:color w:val="000000" w:themeColor="text1"/>
              </w:rPr>
              <w:t>5</w:t>
            </w:r>
            <w:r w:rsidRPr="00B8210D">
              <w:rPr>
                <w:color w:val="000000" w:themeColor="text1"/>
              </w:rPr>
              <w:t>0</w:t>
            </w:r>
          </w:p>
        </w:tc>
      </w:tr>
      <w:tr w:rsidR="00F10206" w:rsidRPr="00C35611" w14:paraId="22623FDE" w14:textId="77777777" w:rsidTr="007B0476">
        <w:trPr>
          <w:cantSplit/>
        </w:trPr>
        <w:tc>
          <w:tcPr>
            <w:tcW w:w="0" w:type="auto"/>
            <w:vMerge/>
            <w:tcBorders>
              <w:left w:val="single" w:sz="4" w:space="0" w:color="auto"/>
              <w:right w:val="single" w:sz="4" w:space="0" w:color="auto"/>
            </w:tcBorders>
          </w:tcPr>
          <w:p w14:paraId="679E466F" w14:textId="77777777" w:rsidR="00F10206" w:rsidRPr="00C35611" w:rsidRDefault="00F10206" w:rsidP="00F6582D">
            <w:pPr>
              <w:keepNext/>
              <w:spacing w:before="100" w:after="0"/>
              <w:rPr>
                <w:b/>
                <w:bCs/>
              </w:rPr>
            </w:pPr>
          </w:p>
        </w:tc>
        <w:tc>
          <w:tcPr>
            <w:tcW w:w="0" w:type="auto"/>
            <w:tcBorders>
              <w:top w:val="single" w:sz="4" w:space="0" w:color="auto"/>
              <w:left w:val="single" w:sz="4" w:space="0" w:color="auto"/>
              <w:bottom w:val="single" w:sz="4" w:space="0" w:color="auto"/>
              <w:right w:val="single" w:sz="4" w:space="0" w:color="auto"/>
            </w:tcBorders>
          </w:tcPr>
          <w:p w14:paraId="3E0106F0" w14:textId="77777777" w:rsidR="00F10206" w:rsidRPr="00C35611" w:rsidRDefault="00F10206" w:rsidP="00F6582D">
            <w:pPr>
              <w:keepNext/>
              <w:spacing w:before="100" w:after="0"/>
              <w:rPr>
                <w:b/>
                <w:bCs/>
              </w:rPr>
            </w:pPr>
            <w:r w:rsidRPr="00C35611">
              <w:rPr>
                <w:b/>
                <w:bCs/>
              </w:rPr>
              <w:t>Annual Goals Supported</w:t>
            </w:r>
          </w:p>
        </w:tc>
        <w:tc>
          <w:tcPr>
            <w:tcW w:w="7122" w:type="dxa"/>
            <w:tcBorders>
              <w:top w:val="single" w:sz="4" w:space="0" w:color="auto"/>
              <w:left w:val="single" w:sz="4" w:space="0" w:color="auto"/>
              <w:bottom w:val="single" w:sz="4" w:space="0" w:color="auto"/>
              <w:right w:val="single" w:sz="4" w:space="0" w:color="auto"/>
            </w:tcBorders>
          </w:tcPr>
          <w:p w14:paraId="4873ED45" w14:textId="77777777" w:rsidR="00F10206" w:rsidRPr="00C35611" w:rsidRDefault="00F10206" w:rsidP="00F6582D">
            <w:pPr>
              <w:spacing w:before="100" w:after="0"/>
              <w:rPr>
                <w:color w:val="000000" w:themeColor="text1"/>
              </w:rPr>
            </w:pPr>
            <w:r>
              <w:rPr>
                <w:color w:val="000000" w:themeColor="text1"/>
              </w:rPr>
              <w:t>Community Development/Public Services</w:t>
            </w:r>
          </w:p>
        </w:tc>
      </w:tr>
      <w:tr w:rsidR="00F10206" w:rsidRPr="00C35611" w14:paraId="371E41A9" w14:textId="77777777" w:rsidTr="007B0476">
        <w:trPr>
          <w:cantSplit/>
        </w:trPr>
        <w:tc>
          <w:tcPr>
            <w:tcW w:w="0" w:type="auto"/>
            <w:vMerge/>
            <w:tcBorders>
              <w:left w:val="single" w:sz="4" w:space="0" w:color="auto"/>
              <w:right w:val="single" w:sz="4" w:space="0" w:color="auto"/>
            </w:tcBorders>
          </w:tcPr>
          <w:p w14:paraId="2E38EC49" w14:textId="77777777" w:rsidR="00F10206" w:rsidRPr="00C35611" w:rsidRDefault="00F10206" w:rsidP="00F6582D">
            <w:pPr>
              <w:keepNext/>
              <w:spacing w:before="100" w:after="0"/>
              <w:rPr>
                <w:b/>
                <w:bCs/>
              </w:rPr>
            </w:pPr>
          </w:p>
        </w:tc>
        <w:tc>
          <w:tcPr>
            <w:tcW w:w="0" w:type="auto"/>
            <w:tcBorders>
              <w:top w:val="single" w:sz="4" w:space="0" w:color="auto"/>
              <w:left w:val="single" w:sz="4" w:space="0" w:color="auto"/>
              <w:bottom w:val="single" w:sz="4" w:space="0" w:color="auto"/>
              <w:right w:val="single" w:sz="4" w:space="0" w:color="auto"/>
            </w:tcBorders>
          </w:tcPr>
          <w:p w14:paraId="58CD6EAE" w14:textId="77777777" w:rsidR="00F10206" w:rsidRPr="00C35611" w:rsidRDefault="00F10206" w:rsidP="00F6582D">
            <w:pPr>
              <w:keepNext/>
              <w:spacing w:before="100" w:after="0"/>
              <w:rPr>
                <w:b/>
                <w:bCs/>
              </w:rPr>
            </w:pPr>
            <w:r w:rsidRPr="00C35611">
              <w:rPr>
                <w:b/>
                <w:bCs/>
              </w:rPr>
              <w:t>Priority Needs Addressed</w:t>
            </w:r>
          </w:p>
        </w:tc>
        <w:tc>
          <w:tcPr>
            <w:tcW w:w="7122" w:type="dxa"/>
            <w:tcBorders>
              <w:top w:val="single" w:sz="4" w:space="0" w:color="auto"/>
              <w:left w:val="single" w:sz="4" w:space="0" w:color="auto"/>
              <w:bottom w:val="single" w:sz="4" w:space="0" w:color="auto"/>
              <w:right w:val="single" w:sz="4" w:space="0" w:color="auto"/>
            </w:tcBorders>
          </w:tcPr>
          <w:p w14:paraId="5C1BF1F6" w14:textId="77777777" w:rsidR="00F10206" w:rsidRPr="00C35611" w:rsidRDefault="00F10206" w:rsidP="00F6582D">
            <w:pPr>
              <w:spacing w:before="100" w:after="0"/>
              <w:rPr>
                <w:color w:val="000000" w:themeColor="text1"/>
              </w:rPr>
            </w:pPr>
            <w:r>
              <w:rPr>
                <w:color w:val="000000" w:themeColor="text1"/>
              </w:rPr>
              <w:t>Enid High Priorities, Public Services Youth Services, Public Services Seniors, Substance Abuse/Abused</w:t>
            </w:r>
          </w:p>
        </w:tc>
      </w:tr>
      <w:tr w:rsidR="00F10206" w:rsidRPr="00C35611" w14:paraId="053EB66D" w14:textId="77777777" w:rsidTr="007B0476">
        <w:trPr>
          <w:cantSplit/>
        </w:trPr>
        <w:tc>
          <w:tcPr>
            <w:tcW w:w="0" w:type="auto"/>
            <w:vMerge/>
            <w:tcBorders>
              <w:left w:val="single" w:sz="4" w:space="0" w:color="auto"/>
              <w:right w:val="single" w:sz="4" w:space="0" w:color="auto"/>
            </w:tcBorders>
          </w:tcPr>
          <w:p w14:paraId="1EC9BB53" w14:textId="77777777" w:rsidR="00F10206" w:rsidRPr="00C35611" w:rsidRDefault="00F10206" w:rsidP="00F6582D">
            <w:pPr>
              <w:keepNext/>
              <w:spacing w:before="100" w:after="0"/>
              <w:rPr>
                <w:b/>
                <w:bCs/>
              </w:rPr>
            </w:pPr>
          </w:p>
        </w:tc>
        <w:tc>
          <w:tcPr>
            <w:tcW w:w="0" w:type="auto"/>
            <w:tcBorders>
              <w:top w:val="single" w:sz="4" w:space="0" w:color="auto"/>
              <w:left w:val="single" w:sz="4" w:space="0" w:color="auto"/>
              <w:bottom w:val="single" w:sz="4" w:space="0" w:color="auto"/>
              <w:right w:val="single" w:sz="4" w:space="0" w:color="auto"/>
            </w:tcBorders>
          </w:tcPr>
          <w:p w14:paraId="3C242B35" w14:textId="77777777" w:rsidR="00F10206" w:rsidRPr="00C35611" w:rsidRDefault="00F10206" w:rsidP="00F6582D">
            <w:pPr>
              <w:keepNext/>
              <w:spacing w:before="100" w:after="0"/>
              <w:rPr>
                <w:b/>
                <w:bCs/>
              </w:rPr>
            </w:pPr>
            <w:r w:rsidRPr="00C35611">
              <w:rPr>
                <w:b/>
                <w:bCs/>
              </w:rPr>
              <w:t>Target Date for Completion</w:t>
            </w:r>
          </w:p>
        </w:tc>
        <w:tc>
          <w:tcPr>
            <w:tcW w:w="7122" w:type="dxa"/>
            <w:tcBorders>
              <w:top w:val="single" w:sz="4" w:space="0" w:color="auto"/>
              <w:left w:val="single" w:sz="4" w:space="0" w:color="auto"/>
              <w:bottom w:val="single" w:sz="4" w:space="0" w:color="auto"/>
              <w:right w:val="single" w:sz="4" w:space="0" w:color="auto"/>
            </w:tcBorders>
          </w:tcPr>
          <w:p w14:paraId="529A51BE" w14:textId="77777777" w:rsidR="00F10206" w:rsidRPr="00C35611" w:rsidRDefault="00F10206" w:rsidP="00F6582D">
            <w:pPr>
              <w:spacing w:before="100" w:after="0"/>
              <w:rPr>
                <w:color w:val="000000" w:themeColor="text1"/>
              </w:rPr>
            </w:pPr>
            <w:r>
              <w:rPr>
                <w:color w:val="000000" w:themeColor="text1"/>
              </w:rPr>
              <w:t>6/30/2027</w:t>
            </w:r>
          </w:p>
        </w:tc>
      </w:tr>
      <w:tr w:rsidR="00F10206" w:rsidRPr="00C35611" w14:paraId="06B6DCC9" w14:textId="77777777" w:rsidTr="007B0476">
        <w:trPr>
          <w:cantSplit/>
        </w:trPr>
        <w:tc>
          <w:tcPr>
            <w:tcW w:w="0" w:type="auto"/>
            <w:vMerge/>
            <w:tcBorders>
              <w:left w:val="single" w:sz="4" w:space="0" w:color="auto"/>
              <w:right w:val="single" w:sz="4" w:space="0" w:color="auto"/>
            </w:tcBorders>
          </w:tcPr>
          <w:p w14:paraId="51E92340" w14:textId="77777777" w:rsidR="00F10206" w:rsidRPr="00C35611" w:rsidRDefault="00F10206" w:rsidP="00F6582D">
            <w:pPr>
              <w:keepNext/>
              <w:spacing w:before="100" w:after="0"/>
              <w:rPr>
                <w:b/>
                <w:bCs/>
              </w:rPr>
            </w:pPr>
          </w:p>
        </w:tc>
        <w:tc>
          <w:tcPr>
            <w:tcW w:w="0" w:type="auto"/>
            <w:tcBorders>
              <w:top w:val="single" w:sz="4" w:space="0" w:color="auto"/>
              <w:left w:val="single" w:sz="4" w:space="0" w:color="auto"/>
              <w:bottom w:val="single" w:sz="4" w:space="0" w:color="auto"/>
              <w:right w:val="single" w:sz="4" w:space="0" w:color="auto"/>
            </w:tcBorders>
          </w:tcPr>
          <w:p w14:paraId="77FA3C2B" w14:textId="77777777" w:rsidR="00F10206" w:rsidRPr="00C35611" w:rsidRDefault="00F10206" w:rsidP="00F6582D">
            <w:pPr>
              <w:keepNext/>
              <w:spacing w:before="100" w:after="0"/>
              <w:rPr>
                <w:b/>
                <w:bCs/>
              </w:rPr>
            </w:pPr>
            <w:r w:rsidRPr="00C35611">
              <w:rPr>
                <w:b/>
                <w:bCs/>
              </w:rPr>
              <w:t>Estimate the number and type of families that will benefit from the proposed activities</w:t>
            </w:r>
          </w:p>
        </w:tc>
        <w:tc>
          <w:tcPr>
            <w:tcW w:w="7122" w:type="dxa"/>
            <w:tcBorders>
              <w:top w:val="single" w:sz="4" w:space="0" w:color="auto"/>
              <w:left w:val="single" w:sz="4" w:space="0" w:color="auto"/>
              <w:bottom w:val="single" w:sz="4" w:space="0" w:color="auto"/>
              <w:right w:val="single" w:sz="4" w:space="0" w:color="auto"/>
            </w:tcBorders>
          </w:tcPr>
          <w:p w14:paraId="55E3295E" w14:textId="77777777" w:rsidR="00F10206" w:rsidRPr="00C35611" w:rsidRDefault="00F10206" w:rsidP="00F6582D">
            <w:pPr>
              <w:spacing w:before="100" w:after="0"/>
              <w:rPr>
                <w:color w:val="000000" w:themeColor="text1"/>
              </w:rPr>
            </w:pPr>
            <w:r w:rsidRPr="003615F1">
              <w:rPr>
                <w:rFonts w:asciiTheme="minorHAnsi" w:hAnsiTheme="minorHAnsi"/>
                <w:color w:val="000000" w:themeColor="text1"/>
                <w:sz w:val="24"/>
                <w:szCs w:val="24"/>
              </w:rPr>
              <w:t>An estimated 3</w:t>
            </w:r>
            <w:r>
              <w:rPr>
                <w:color w:val="000000" w:themeColor="text1"/>
              </w:rPr>
              <w:t>6</w:t>
            </w:r>
            <w:r w:rsidRPr="003615F1">
              <w:rPr>
                <w:rFonts w:asciiTheme="minorHAnsi" w:hAnsiTheme="minorHAnsi"/>
                <w:color w:val="000000" w:themeColor="text1"/>
                <w:sz w:val="24"/>
                <w:szCs w:val="24"/>
              </w:rPr>
              <w:t>5 people will be served in the current year.  These individuals range from youth to adults who are LMI.</w:t>
            </w:r>
          </w:p>
        </w:tc>
      </w:tr>
      <w:tr w:rsidR="00F10206" w14:paraId="32C17AA0" w14:textId="77777777" w:rsidTr="007B0476">
        <w:trPr>
          <w:cantSplit/>
        </w:trPr>
        <w:tc>
          <w:tcPr>
            <w:tcW w:w="0" w:type="auto"/>
            <w:vMerge/>
            <w:tcBorders>
              <w:left w:val="single" w:sz="4" w:space="0" w:color="auto"/>
              <w:right w:val="single" w:sz="4" w:space="0" w:color="auto"/>
            </w:tcBorders>
          </w:tcPr>
          <w:p w14:paraId="3040B222" w14:textId="77777777" w:rsidR="00F10206" w:rsidRPr="007C1DE0" w:rsidRDefault="00F10206" w:rsidP="00F6582D">
            <w:pPr>
              <w:keepNext/>
              <w:spacing w:before="100" w:after="0"/>
              <w:rPr>
                <w:rStyle w:val="Strong"/>
              </w:rPr>
            </w:pPr>
          </w:p>
        </w:tc>
        <w:tc>
          <w:tcPr>
            <w:tcW w:w="0" w:type="auto"/>
            <w:tcBorders>
              <w:top w:val="single" w:sz="4" w:space="0" w:color="auto"/>
              <w:left w:val="single" w:sz="4" w:space="0" w:color="auto"/>
              <w:bottom w:val="single" w:sz="4" w:space="0" w:color="auto"/>
              <w:right w:val="single" w:sz="4" w:space="0" w:color="auto"/>
            </w:tcBorders>
          </w:tcPr>
          <w:p w14:paraId="3CFE9526" w14:textId="77777777" w:rsidR="00F10206" w:rsidRPr="00C35611" w:rsidRDefault="00F10206" w:rsidP="00F6582D">
            <w:pPr>
              <w:keepNext/>
              <w:spacing w:before="100" w:after="0"/>
              <w:rPr>
                <w:b/>
                <w:bCs/>
              </w:rPr>
            </w:pPr>
            <w:r w:rsidRPr="007C1DE0">
              <w:rPr>
                <w:rStyle w:val="Strong"/>
              </w:rPr>
              <w:t>Location Description</w:t>
            </w:r>
          </w:p>
        </w:tc>
        <w:tc>
          <w:tcPr>
            <w:tcW w:w="7122" w:type="dxa"/>
            <w:tcBorders>
              <w:top w:val="single" w:sz="4" w:space="0" w:color="auto"/>
              <w:left w:val="single" w:sz="4" w:space="0" w:color="auto"/>
              <w:bottom w:val="single" w:sz="4" w:space="0" w:color="auto"/>
              <w:right w:val="single" w:sz="4" w:space="0" w:color="auto"/>
            </w:tcBorders>
          </w:tcPr>
          <w:p w14:paraId="0DACA1A2" w14:textId="77777777" w:rsidR="00F10206" w:rsidRDefault="00F10206" w:rsidP="00F6582D">
            <w:pPr>
              <w:spacing w:before="100" w:after="0"/>
              <w:rPr>
                <w:color w:val="000000" w:themeColor="text1"/>
              </w:rPr>
            </w:pPr>
            <w:r w:rsidRPr="00221001">
              <w:rPr>
                <w:rFonts w:asciiTheme="minorHAnsi" w:hAnsiTheme="minorHAnsi"/>
                <w:color w:val="000000" w:themeColor="text1"/>
                <w:sz w:val="24"/>
                <w:szCs w:val="24"/>
              </w:rPr>
              <w:t>Booker T. Washington Community Center, Enid Street Outreach Services, Youth and Family Services</w:t>
            </w:r>
          </w:p>
        </w:tc>
      </w:tr>
      <w:tr w:rsidR="00F10206" w14:paraId="7F6E8A82" w14:textId="77777777" w:rsidTr="007B0476">
        <w:trPr>
          <w:cantSplit/>
        </w:trPr>
        <w:tc>
          <w:tcPr>
            <w:tcW w:w="0" w:type="auto"/>
            <w:vMerge/>
            <w:tcBorders>
              <w:left w:val="single" w:sz="4" w:space="0" w:color="auto"/>
              <w:right w:val="single" w:sz="4" w:space="0" w:color="auto"/>
            </w:tcBorders>
          </w:tcPr>
          <w:p w14:paraId="438A1D7F" w14:textId="77777777" w:rsidR="00F10206" w:rsidRDefault="00F10206" w:rsidP="00F6582D">
            <w:pPr>
              <w:keepNext/>
              <w:spacing w:before="100" w:after="0"/>
              <w:rPr>
                <w:rStyle w:val="Strong"/>
              </w:rPr>
            </w:pPr>
          </w:p>
        </w:tc>
        <w:tc>
          <w:tcPr>
            <w:tcW w:w="0" w:type="auto"/>
            <w:tcBorders>
              <w:top w:val="single" w:sz="4" w:space="0" w:color="auto"/>
              <w:left w:val="single" w:sz="4" w:space="0" w:color="auto"/>
              <w:bottom w:val="single" w:sz="4" w:space="0" w:color="auto"/>
              <w:right w:val="single" w:sz="4" w:space="0" w:color="auto"/>
            </w:tcBorders>
          </w:tcPr>
          <w:p w14:paraId="249A7505" w14:textId="77777777" w:rsidR="00F10206" w:rsidRPr="00C35611" w:rsidRDefault="00F10206" w:rsidP="00F6582D">
            <w:pPr>
              <w:keepNext/>
              <w:spacing w:before="100" w:after="0"/>
              <w:rPr>
                <w:b/>
                <w:bCs/>
              </w:rPr>
            </w:pPr>
            <w:r>
              <w:rPr>
                <w:rStyle w:val="Strong"/>
              </w:rPr>
              <w:t>Target Areas Included</w:t>
            </w:r>
          </w:p>
        </w:tc>
        <w:tc>
          <w:tcPr>
            <w:tcW w:w="7122" w:type="dxa"/>
            <w:tcBorders>
              <w:top w:val="single" w:sz="4" w:space="0" w:color="auto"/>
              <w:left w:val="single" w:sz="4" w:space="0" w:color="auto"/>
              <w:bottom w:val="single" w:sz="4" w:space="0" w:color="auto"/>
              <w:right w:val="single" w:sz="4" w:space="0" w:color="auto"/>
            </w:tcBorders>
          </w:tcPr>
          <w:p w14:paraId="5487F929" w14:textId="77777777" w:rsidR="00F10206" w:rsidRDefault="00F10206" w:rsidP="00F6582D">
            <w:pPr>
              <w:spacing w:before="100" w:after="0"/>
              <w:rPr>
                <w:color w:val="000000" w:themeColor="text1"/>
              </w:rPr>
            </w:pPr>
            <w:r>
              <w:rPr>
                <w:color w:val="000000" w:themeColor="text1"/>
              </w:rPr>
              <w:t>Low Mod Census Tracts, Low-Mod Income Clientele Benefit</w:t>
            </w:r>
          </w:p>
        </w:tc>
      </w:tr>
      <w:tr w:rsidR="00F10206" w14:paraId="4B1E0323" w14:textId="77777777" w:rsidTr="007B0476">
        <w:trPr>
          <w:cantSplit/>
        </w:trPr>
        <w:tc>
          <w:tcPr>
            <w:tcW w:w="0" w:type="auto"/>
            <w:vMerge/>
            <w:tcBorders>
              <w:left w:val="single" w:sz="4" w:space="0" w:color="auto"/>
              <w:bottom w:val="single" w:sz="4" w:space="0" w:color="auto"/>
              <w:right w:val="single" w:sz="4" w:space="0" w:color="auto"/>
            </w:tcBorders>
          </w:tcPr>
          <w:p w14:paraId="4EC49DA7" w14:textId="77777777" w:rsidR="00F10206" w:rsidRPr="007C1DE0" w:rsidRDefault="00F10206" w:rsidP="00F6582D">
            <w:pPr>
              <w:keepNext/>
              <w:spacing w:before="100" w:after="0"/>
              <w:rPr>
                <w:rStyle w:val="Strong"/>
              </w:rPr>
            </w:pPr>
          </w:p>
        </w:tc>
        <w:tc>
          <w:tcPr>
            <w:tcW w:w="0" w:type="auto"/>
            <w:tcBorders>
              <w:top w:val="single" w:sz="4" w:space="0" w:color="auto"/>
              <w:left w:val="single" w:sz="4" w:space="0" w:color="auto"/>
              <w:bottom w:val="single" w:sz="4" w:space="0" w:color="auto"/>
              <w:right w:val="single" w:sz="4" w:space="0" w:color="auto"/>
            </w:tcBorders>
          </w:tcPr>
          <w:p w14:paraId="67E0F664" w14:textId="77777777" w:rsidR="00F10206" w:rsidRPr="007C1DE0" w:rsidRDefault="00F10206" w:rsidP="00F6582D">
            <w:pPr>
              <w:keepNext/>
              <w:spacing w:before="100" w:after="0"/>
              <w:rPr>
                <w:rStyle w:val="Strong"/>
              </w:rPr>
            </w:pPr>
            <w:r w:rsidRPr="007C1DE0">
              <w:rPr>
                <w:rStyle w:val="Strong"/>
              </w:rPr>
              <w:t>Planned Activities</w:t>
            </w:r>
          </w:p>
        </w:tc>
        <w:tc>
          <w:tcPr>
            <w:tcW w:w="7122" w:type="dxa"/>
            <w:tcBorders>
              <w:top w:val="single" w:sz="4" w:space="0" w:color="auto"/>
              <w:left w:val="single" w:sz="4" w:space="0" w:color="auto"/>
              <w:bottom w:val="single" w:sz="4" w:space="0" w:color="auto"/>
              <w:right w:val="single" w:sz="4" w:space="0" w:color="auto"/>
            </w:tcBorders>
          </w:tcPr>
          <w:p w14:paraId="7D55346F" w14:textId="553DCF3A" w:rsidR="00504660" w:rsidRPr="00B8210D" w:rsidRDefault="00F10206" w:rsidP="00F6582D">
            <w:pPr>
              <w:spacing w:before="100" w:after="0"/>
              <w:rPr>
                <w:rFonts w:asciiTheme="minorHAnsi" w:hAnsiTheme="minorHAnsi"/>
                <w:color w:val="000000" w:themeColor="text1"/>
                <w:sz w:val="24"/>
                <w:szCs w:val="24"/>
              </w:rPr>
            </w:pPr>
            <w:r w:rsidRPr="00221001">
              <w:rPr>
                <w:rFonts w:asciiTheme="minorHAnsi" w:hAnsiTheme="minorHAnsi"/>
                <w:color w:val="000000" w:themeColor="text1"/>
                <w:sz w:val="24"/>
                <w:szCs w:val="24"/>
              </w:rPr>
              <w:t>05D - Youth Services</w:t>
            </w:r>
            <w:r w:rsidR="00504660">
              <w:rPr>
                <w:rFonts w:asciiTheme="minorHAnsi" w:hAnsiTheme="minorHAnsi"/>
                <w:color w:val="000000" w:themeColor="text1"/>
                <w:sz w:val="24"/>
                <w:szCs w:val="24"/>
              </w:rPr>
              <w:t xml:space="preserve">; </w:t>
            </w:r>
            <w:r w:rsidR="00504660">
              <w:rPr>
                <w:color w:val="000000"/>
              </w:rPr>
              <w:t xml:space="preserve">Booker T. Washington Youth Services </w:t>
            </w:r>
            <w:r w:rsidR="00504660" w:rsidRPr="00B8210D">
              <w:rPr>
                <w:color w:val="000000"/>
              </w:rPr>
              <w:t>$15,000</w:t>
            </w:r>
          </w:p>
          <w:p w14:paraId="3E22A943" w14:textId="60234F1E" w:rsidR="00504660" w:rsidRPr="00B8210D" w:rsidRDefault="00F10206" w:rsidP="00F6582D">
            <w:pPr>
              <w:spacing w:before="100" w:after="0"/>
              <w:rPr>
                <w:rFonts w:asciiTheme="minorHAnsi" w:hAnsiTheme="minorHAnsi"/>
                <w:color w:val="000000" w:themeColor="text1"/>
                <w:sz w:val="24"/>
                <w:szCs w:val="24"/>
              </w:rPr>
            </w:pPr>
            <w:r w:rsidRPr="00B8210D">
              <w:rPr>
                <w:rFonts w:asciiTheme="minorHAnsi" w:hAnsiTheme="minorHAnsi"/>
                <w:color w:val="000000" w:themeColor="text1"/>
                <w:sz w:val="24"/>
                <w:szCs w:val="24"/>
              </w:rPr>
              <w:t>05O - Mental Health Services</w:t>
            </w:r>
            <w:r w:rsidR="00504660" w:rsidRPr="00B8210D">
              <w:rPr>
                <w:rFonts w:asciiTheme="minorHAnsi" w:hAnsiTheme="minorHAnsi"/>
                <w:color w:val="000000" w:themeColor="text1"/>
                <w:sz w:val="24"/>
                <w:szCs w:val="24"/>
              </w:rPr>
              <w:t xml:space="preserve">; </w:t>
            </w:r>
            <w:r w:rsidR="00504660" w:rsidRPr="00B8210D">
              <w:rPr>
                <w:color w:val="000000"/>
              </w:rPr>
              <w:t>Youth and Family Services $26,250</w:t>
            </w:r>
          </w:p>
          <w:p w14:paraId="3C595BA8" w14:textId="3B0930F4" w:rsidR="00504660" w:rsidRPr="00221699" w:rsidRDefault="00F10206" w:rsidP="00504660">
            <w:pPr>
              <w:spacing w:before="100" w:after="0"/>
              <w:rPr>
                <w:rFonts w:asciiTheme="minorHAnsi" w:hAnsiTheme="minorHAnsi"/>
                <w:color w:val="000000" w:themeColor="text1"/>
                <w:sz w:val="24"/>
                <w:szCs w:val="24"/>
              </w:rPr>
            </w:pPr>
            <w:r w:rsidRPr="00B8210D">
              <w:rPr>
                <w:rFonts w:asciiTheme="minorHAnsi" w:hAnsiTheme="minorHAnsi"/>
                <w:color w:val="000000" w:themeColor="text1"/>
                <w:sz w:val="24"/>
                <w:szCs w:val="24"/>
              </w:rPr>
              <w:t>05Q - Subsistence Payments</w:t>
            </w:r>
            <w:r w:rsidR="00504660" w:rsidRPr="00B8210D">
              <w:rPr>
                <w:rFonts w:asciiTheme="minorHAnsi" w:hAnsiTheme="minorHAnsi"/>
                <w:color w:val="000000" w:themeColor="text1"/>
                <w:sz w:val="24"/>
                <w:szCs w:val="24"/>
              </w:rPr>
              <w:t xml:space="preserve">; </w:t>
            </w:r>
            <w:r w:rsidR="00504660" w:rsidRPr="00B8210D">
              <w:rPr>
                <w:color w:val="000000"/>
              </w:rPr>
              <w:t>Enid Street Outreach Services $</w:t>
            </w:r>
            <w:r w:rsidR="00764780">
              <w:rPr>
                <w:color w:val="000000"/>
              </w:rPr>
              <w:t>32</w:t>
            </w:r>
            <w:r w:rsidR="00504660" w:rsidRPr="00B8210D">
              <w:rPr>
                <w:color w:val="000000"/>
              </w:rPr>
              <w:t>,</w:t>
            </w:r>
            <w:r w:rsidR="00764780">
              <w:rPr>
                <w:color w:val="000000"/>
              </w:rPr>
              <w:t>878.50</w:t>
            </w:r>
          </w:p>
        </w:tc>
      </w:tr>
      <w:tr w:rsidR="00F10206" w:rsidRPr="00C35611" w14:paraId="28FE9083" w14:textId="77777777" w:rsidTr="007B0476">
        <w:trPr>
          <w:cantSplit/>
        </w:trPr>
        <w:tc>
          <w:tcPr>
            <w:tcW w:w="0" w:type="auto"/>
            <w:vMerge w:val="restart"/>
            <w:tcBorders>
              <w:top w:val="single" w:sz="4" w:space="0" w:color="auto"/>
              <w:left w:val="single" w:sz="4" w:space="0" w:color="auto"/>
              <w:right w:val="single" w:sz="4" w:space="0" w:color="auto"/>
            </w:tcBorders>
          </w:tcPr>
          <w:p w14:paraId="596B3E04" w14:textId="77777777" w:rsidR="00F10206" w:rsidRPr="00C35611" w:rsidRDefault="00F10206" w:rsidP="00F6582D">
            <w:pPr>
              <w:keepNext/>
              <w:spacing w:before="100" w:after="0"/>
              <w:rPr>
                <w:b/>
                <w:bCs/>
              </w:rPr>
            </w:pPr>
            <w:r>
              <w:rPr>
                <w:b/>
                <w:bCs/>
              </w:rPr>
              <w:t>6</w:t>
            </w:r>
          </w:p>
        </w:tc>
        <w:tc>
          <w:tcPr>
            <w:tcW w:w="0" w:type="auto"/>
            <w:tcBorders>
              <w:top w:val="single" w:sz="4" w:space="0" w:color="auto"/>
              <w:left w:val="single" w:sz="4" w:space="0" w:color="auto"/>
              <w:bottom w:val="single" w:sz="4" w:space="0" w:color="auto"/>
              <w:right w:val="single" w:sz="4" w:space="0" w:color="auto"/>
            </w:tcBorders>
          </w:tcPr>
          <w:p w14:paraId="0236F34D" w14:textId="77777777" w:rsidR="00F10206" w:rsidRPr="007C1DE0" w:rsidRDefault="00F10206" w:rsidP="00F6582D">
            <w:pPr>
              <w:keepNext/>
              <w:spacing w:before="100" w:after="0"/>
              <w:rPr>
                <w:rStyle w:val="Strong"/>
              </w:rPr>
            </w:pPr>
            <w:r w:rsidRPr="00C35611">
              <w:rPr>
                <w:b/>
                <w:bCs/>
              </w:rPr>
              <w:t>Project Title</w:t>
            </w:r>
          </w:p>
        </w:tc>
        <w:tc>
          <w:tcPr>
            <w:tcW w:w="7122" w:type="dxa"/>
            <w:tcBorders>
              <w:top w:val="single" w:sz="4" w:space="0" w:color="auto"/>
              <w:left w:val="single" w:sz="4" w:space="0" w:color="auto"/>
              <w:bottom w:val="single" w:sz="4" w:space="0" w:color="auto"/>
              <w:right w:val="single" w:sz="4" w:space="0" w:color="auto"/>
            </w:tcBorders>
          </w:tcPr>
          <w:p w14:paraId="11208E44" w14:textId="77777777" w:rsidR="00F10206" w:rsidRPr="00C35611" w:rsidRDefault="00F10206" w:rsidP="00F6582D">
            <w:pPr>
              <w:spacing w:before="100" w:after="0"/>
              <w:rPr>
                <w:color w:val="000000" w:themeColor="text1"/>
              </w:rPr>
            </w:pPr>
            <w:r>
              <w:rPr>
                <w:color w:val="000000" w:themeColor="text1"/>
              </w:rPr>
              <w:t>2026 Community Development/Public Facilities Parks</w:t>
            </w:r>
          </w:p>
        </w:tc>
      </w:tr>
      <w:tr w:rsidR="00F10206" w:rsidRPr="00C35611" w14:paraId="53BD7276" w14:textId="77777777" w:rsidTr="007B0476">
        <w:trPr>
          <w:cantSplit/>
        </w:trPr>
        <w:tc>
          <w:tcPr>
            <w:tcW w:w="0" w:type="auto"/>
            <w:vMerge/>
            <w:tcBorders>
              <w:left w:val="single" w:sz="4" w:space="0" w:color="auto"/>
              <w:right w:val="single" w:sz="4" w:space="0" w:color="auto"/>
            </w:tcBorders>
          </w:tcPr>
          <w:p w14:paraId="48FAB8D9" w14:textId="77777777" w:rsidR="00F10206" w:rsidRPr="00C35611" w:rsidRDefault="00F10206" w:rsidP="00F6582D">
            <w:pPr>
              <w:keepNext/>
              <w:spacing w:before="100" w:after="0"/>
              <w:rPr>
                <w:b/>
                <w:bCs/>
              </w:rPr>
            </w:pPr>
          </w:p>
        </w:tc>
        <w:tc>
          <w:tcPr>
            <w:tcW w:w="0" w:type="auto"/>
            <w:tcBorders>
              <w:top w:val="single" w:sz="4" w:space="0" w:color="auto"/>
              <w:left w:val="single" w:sz="4" w:space="0" w:color="auto"/>
              <w:bottom w:val="single" w:sz="4" w:space="0" w:color="auto"/>
              <w:right w:val="single" w:sz="4" w:space="0" w:color="auto"/>
            </w:tcBorders>
          </w:tcPr>
          <w:p w14:paraId="55922CB4" w14:textId="77777777" w:rsidR="00F10206" w:rsidRPr="00C35611" w:rsidRDefault="00F10206" w:rsidP="00F6582D">
            <w:pPr>
              <w:keepNext/>
              <w:spacing w:before="100" w:after="0"/>
              <w:rPr>
                <w:b/>
                <w:bCs/>
              </w:rPr>
            </w:pPr>
            <w:r w:rsidRPr="00C35611">
              <w:rPr>
                <w:b/>
                <w:bCs/>
              </w:rPr>
              <w:t>Description</w:t>
            </w:r>
          </w:p>
        </w:tc>
        <w:tc>
          <w:tcPr>
            <w:tcW w:w="7122" w:type="dxa"/>
            <w:tcBorders>
              <w:top w:val="single" w:sz="4" w:space="0" w:color="auto"/>
              <w:left w:val="single" w:sz="4" w:space="0" w:color="auto"/>
              <w:bottom w:val="single" w:sz="4" w:space="0" w:color="auto"/>
              <w:right w:val="single" w:sz="4" w:space="0" w:color="auto"/>
            </w:tcBorders>
          </w:tcPr>
          <w:p w14:paraId="63C9E75B" w14:textId="02BA8F65" w:rsidR="00F10206" w:rsidRPr="00C35611" w:rsidRDefault="00DA325E" w:rsidP="00F6582D">
            <w:pPr>
              <w:spacing w:before="100" w:after="0"/>
              <w:rPr>
                <w:color w:val="000000" w:themeColor="text1"/>
              </w:rPr>
            </w:pPr>
            <w:r w:rsidRPr="00DA325E">
              <w:rPr>
                <w:color w:val="000000" w:themeColor="text1"/>
              </w:rPr>
              <w:t>Public facilities and improvement activities for parks in low mod census tracts. Reclaimed funds may, at the discretion of the City, be re-allocated to fund parks projects.</w:t>
            </w:r>
          </w:p>
        </w:tc>
      </w:tr>
      <w:tr w:rsidR="00F10206" w:rsidRPr="00C35611" w14:paraId="591A4A80" w14:textId="77777777" w:rsidTr="007B0476">
        <w:trPr>
          <w:cantSplit/>
        </w:trPr>
        <w:tc>
          <w:tcPr>
            <w:tcW w:w="0" w:type="auto"/>
            <w:vMerge/>
            <w:tcBorders>
              <w:left w:val="single" w:sz="4" w:space="0" w:color="auto"/>
              <w:right w:val="single" w:sz="4" w:space="0" w:color="auto"/>
            </w:tcBorders>
          </w:tcPr>
          <w:p w14:paraId="25DD01FE" w14:textId="77777777" w:rsidR="00F10206" w:rsidRPr="00C35611" w:rsidRDefault="00F10206" w:rsidP="00F6582D">
            <w:pPr>
              <w:keepNext/>
              <w:spacing w:before="100" w:after="0"/>
              <w:rPr>
                <w:b/>
                <w:bCs/>
              </w:rPr>
            </w:pPr>
          </w:p>
        </w:tc>
        <w:tc>
          <w:tcPr>
            <w:tcW w:w="0" w:type="auto"/>
            <w:tcBorders>
              <w:top w:val="single" w:sz="4" w:space="0" w:color="auto"/>
              <w:left w:val="single" w:sz="4" w:space="0" w:color="auto"/>
              <w:bottom w:val="single" w:sz="4" w:space="0" w:color="auto"/>
              <w:right w:val="single" w:sz="4" w:space="0" w:color="auto"/>
            </w:tcBorders>
          </w:tcPr>
          <w:p w14:paraId="2AA2410B" w14:textId="77777777" w:rsidR="00F10206" w:rsidRPr="00C35611" w:rsidRDefault="00F10206" w:rsidP="00F6582D">
            <w:pPr>
              <w:keepNext/>
              <w:spacing w:before="100" w:after="0"/>
              <w:rPr>
                <w:b/>
                <w:bCs/>
              </w:rPr>
            </w:pPr>
            <w:r w:rsidRPr="00C35611">
              <w:rPr>
                <w:b/>
                <w:bCs/>
              </w:rPr>
              <w:t>Estimated Amount</w:t>
            </w:r>
          </w:p>
        </w:tc>
        <w:tc>
          <w:tcPr>
            <w:tcW w:w="7122" w:type="dxa"/>
            <w:tcBorders>
              <w:top w:val="single" w:sz="4" w:space="0" w:color="auto"/>
              <w:left w:val="single" w:sz="4" w:space="0" w:color="auto"/>
              <w:bottom w:val="single" w:sz="4" w:space="0" w:color="auto"/>
              <w:right w:val="single" w:sz="4" w:space="0" w:color="auto"/>
            </w:tcBorders>
          </w:tcPr>
          <w:p w14:paraId="2DA61FAF" w14:textId="77777777" w:rsidR="00F10206" w:rsidRPr="00C35611" w:rsidRDefault="00F10206" w:rsidP="00F6582D">
            <w:pPr>
              <w:spacing w:before="100" w:after="0"/>
              <w:rPr>
                <w:color w:val="000000" w:themeColor="text1"/>
              </w:rPr>
            </w:pPr>
          </w:p>
        </w:tc>
      </w:tr>
      <w:tr w:rsidR="00F10206" w:rsidRPr="00C35611" w14:paraId="4BF3BD91" w14:textId="77777777" w:rsidTr="007B0476">
        <w:trPr>
          <w:cantSplit/>
        </w:trPr>
        <w:tc>
          <w:tcPr>
            <w:tcW w:w="0" w:type="auto"/>
            <w:vMerge/>
            <w:tcBorders>
              <w:left w:val="single" w:sz="4" w:space="0" w:color="auto"/>
              <w:right w:val="single" w:sz="4" w:space="0" w:color="auto"/>
            </w:tcBorders>
          </w:tcPr>
          <w:p w14:paraId="60A8E6BE" w14:textId="77777777" w:rsidR="00F10206" w:rsidRPr="00C35611" w:rsidRDefault="00F10206" w:rsidP="00F6582D">
            <w:pPr>
              <w:keepNext/>
              <w:spacing w:before="100" w:after="0"/>
              <w:rPr>
                <w:b/>
                <w:bCs/>
              </w:rPr>
            </w:pPr>
          </w:p>
        </w:tc>
        <w:tc>
          <w:tcPr>
            <w:tcW w:w="0" w:type="auto"/>
            <w:tcBorders>
              <w:top w:val="single" w:sz="4" w:space="0" w:color="auto"/>
              <w:left w:val="single" w:sz="4" w:space="0" w:color="auto"/>
              <w:bottom w:val="single" w:sz="4" w:space="0" w:color="auto"/>
              <w:right w:val="single" w:sz="4" w:space="0" w:color="auto"/>
            </w:tcBorders>
          </w:tcPr>
          <w:p w14:paraId="4AA8E37C" w14:textId="77777777" w:rsidR="00F10206" w:rsidRPr="00C35611" w:rsidRDefault="00F10206" w:rsidP="00F6582D">
            <w:pPr>
              <w:keepNext/>
              <w:spacing w:before="100" w:after="0"/>
              <w:rPr>
                <w:b/>
                <w:bCs/>
              </w:rPr>
            </w:pPr>
            <w:r w:rsidRPr="00C35611">
              <w:rPr>
                <w:b/>
                <w:bCs/>
              </w:rPr>
              <w:t>Annual Goals Supported</w:t>
            </w:r>
          </w:p>
        </w:tc>
        <w:tc>
          <w:tcPr>
            <w:tcW w:w="7122" w:type="dxa"/>
            <w:tcBorders>
              <w:top w:val="single" w:sz="4" w:space="0" w:color="auto"/>
              <w:left w:val="single" w:sz="4" w:space="0" w:color="auto"/>
              <w:bottom w:val="single" w:sz="4" w:space="0" w:color="auto"/>
              <w:right w:val="single" w:sz="4" w:space="0" w:color="auto"/>
            </w:tcBorders>
          </w:tcPr>
          <w:p w14:paraId="4C2BEB6E" w14:textId="77777777" w:rsidR="00F10206" w:rsidRPr="00C35611" w:rsidRDefault="00F10206" w:rsidP="00F6582D">
            <w:pPr>
              <w:spacing w:before="100" w:after="0"/>
              <w:rPr>
                <w:color w:val="000000" w:themeColor="text1"/>
              </w:rPr>
            </w:pPr>
            <w:r>
              <w:rPr>
                <w:color w:val="000000" w:themeColor="text1"/>
              </w:rPr>
              <w:t>Community Development/Public Facilities Parks</w:t>
            </w:r>
          </w:p>
        </w:tc>
      </w:tr>
      <w:tr w:rsidR="00F10206" w:rsidRPr="00C35611" w14:paraId="6FABD33B" w14:textId="77777777" w:rsidTr="007B0476">
        <w:trPr>
          <w:cantSplit/>
        </w:trPr>
        <w:tc>
          <w:tcPr>
            <w:tcW w:w="0" w:type="auto"/>
            <w:vMerge/>
            <w:tcBorders>
              <w:left w:val="single" w:sz="4" w:space="0" w:color="auto"/>
              <w:right w:val="single" w:sz="4" w:space="0" w:color="auto"/>
            </w:tcBorders>
          </w:tcPr>
          <w:p w14:paraId="60BC3F03" w14:textId="77777777" w:rsidR="00F10206" w:rsidRPr="00C35611" w:rsidRDefault="00F10206" w:rsidP="00F6582D">
            <w:pPr>
              <w:keepNext/>
              <w:spacing w:before="100" w:after="0"/>
              <w:rPr>
                <w:b/>
                <w:bCs/>
              </w:rPr>
            </w:pPr>
          </w:p>
        </w:tc>
        <w:tc>
          <w:tcPr>
            <w:tcW w:w="0" w:type="auto"/>
            <w:tcBorders>
              <w:top w:val="single" w:sz="4" w:space="0" w:color="auto"/>
              <w:left w:val="single" w:sz="4" w:space="0" w:color="auto"/>
              <w:bottom w:val="single" w:sz="4" w:space="0" w:color="auto"/>
              <w:right w:val="single" w:sz="4" w:space="0" w:color="auto"/>
            </w:tcBorders>
          </w:tcPr>
          <w:p w14:paraId="30CA400A" w14:textId="77777777" w:rsidR="00F10206" w:rsidRPr="00C35611" w:rsidRDefault="00F10206" w:rsidP="00F6582D">
            <w:pPr>
              <w:keepNext/>
              <w:spacing w:before="100" w:after="0"/>
              <w:rPr>
                <w:b/>
                <w:bCs/>
              </w:rPr>
            </w:pPr>
            <w:r w:rsidRPr="00C35611">
              <w:rPr>
                <w:b/>
                <w:bCs/>
              </w:rPr>
              <w:t>Priority Needs Addressed</w:t>
            </w:r>
          </w:p>
        </w:tc>
        <w:tc>
          <w:tcPr>
            <w:tcW w:w="7122" w:type="dxa"/>
            <w:tcBorders>
              <w:top w:val="single" w:sz="4" w:space="0" w:color="auto"/>
              <w:left w:val="single" w:sz="4" w:space="0" w:color="auto"/>
              <w:bottom w:val="single" w:sz="4" w:space="0" w:color="auto"/>
              <w:right w:val="single" w:sz="4" w:space="0" w:color="auto"/>
            </w:tcBorders>
          </w:tcPr>
          <w:p w14:paraId="5A079354" w14:textId="77777777" w:rsidR="00F10206" w:rsidRPr="00C35611" w:rsidRDefault="00F10206" w:rsidP="00F6582D">
            <w:pPr>
              <w:spacing w:before="100" w:after="0"/>
              <w:rPr>
                <w:color w:val="000000" w:themeColor="text1"/>
              </w:rPr>
            </w:pPr>
            <w:r>
              <w:rPr>
                <w:color w:val="000000" w:themeColor="text1"/>
              </w:rPr>
              <w:t>Public Facilities Improvements Parks &amp; Recreation</w:t>
            </w:r>
          </w:p>
        </w:tc>
      </w:tr>
      <w:tr w:rsidR="00F10206" w:rsidRPr="00C35611" w14:paraId="11DCE197" w14:textId="77777777" w:rsidTr="007B0476">
        <w:trPr>
          <w:cantSplit/>
        </w:trPr>
        <w:tc>
          <w:tcPr>
            <w:tcW w:w="0" w:type="auto"/>
            <w:vMerge/>
            <w:tcBorders>
              <w:left w:val="single" w:sz="4" w:space="0" w:color="auto"/>
              <w:right w:val="single" w:sz="4" w:space="0" w:color="auto"/>
            </w:tcBorders>
          </w:tcPr>
          <w:p w14:paraId="2DD376D8" w14:textId="77777777" w:rsidR="00F10206" w:rsidRPr="00C35611" w:rsidRDefault="00F10206" w:rsidP="00F6582D">
            <w:pPr>
              <w:keepNext/>
              <w:spacing w:before="100" w:after="0"/>
              <w:rPr>
                <w:b/>
                <w:bCs/>
              </w:rPr>
            </w:pPr>
          </w:p>
        </w:tc>
        <w:tc>
          <w:tcPr>
            <w:tcW w:w="0" w:type="auto"/>
            <w:tcBorders>
              <w:top w:val="single" w:sz="4" w:space="0" w:color="auto"/>
              <w:left w:val="single" w:sz="4" w:space="0" w:color="auto"/>
              <w:bottom w:val="single" w:sz="4" w:space="0" w:color="auto"/>
              <w:right w:val="single" w:sz="4" w:space="0" w:color="auto"/>
            </w:tcBorders>
          </w:tcPr>
          <w:p w14:paraId="2483126A" w14:textId="77777777" w:rsidR="00F10206" w:rsidRPr="00C35611" w:rsidRDefault="00F10206" w:rsidP="00F6582D">
            <w:pPr>
              <w:keepNext/>
              <w:spacing w:before="100" w:after="0"/>
              <w:rPr>
                <w:b/>
                <w:bCs/>
              </w:rPr>
            </w:pPr>
            <w:r w:rsidRPr="00C35611">
              <w:rPr>
                <w:b/>
                <w:bCs/>
              </w:rPr>
              <w:t>Target Date for Completion</w:t>
            </w:r>
          </w:p>
        </w:tc>
        <w:tc>
          <w:tcPr>
            <w:tcW w:w="7122" w:type="dxa"/>
            <w:tcBorders>
              <w:top w:val="single" w:sz="4" w:space="0" w:color="auto"/>
              <w:left w:val="single" w:sz="4" w:space="0" w:color="auto"/>
              <w:bottom w:val="single" w:sz="4" w:space="0" w:color="auto"/>
              <w:right w:val="single" w:sz="4" w:space="0" w:color="auto"/>
            </w:tcBorders>
          </w:tcPr>
          <w:p w14:paraId="53662D18" w14:textId="77777777" w:rsidR="00F10206" w:rsidRPr="00C35611" w:rsidRDefault="00F10206" w:rsidP="00F6582D">
            <w:pPr>
              <w:spacing w:before="100" w:after="0"/>
              <w:rPr>
                <w:color w:val="000000" w:themeColor="text1"/>
              </w:rPr>
            </w:pPr>
            <w:r>
              <w:rPr>
                <w:color w:val="000000" w:themeColor="text1"/>
              </w:rPr>
              <w:t>6/30/2027</w:t>
            </w:r>
          </w:p>
        </w:tc>
      </w:tr>
      <w:tr w:rsidR="00F10206" w:rsidRPr="00C35611" w14:paraId="49945DEE" w14:textId="77777777" w:rsidTr="007B0476">
        <w:trPr>
          <w:cantSplit/>
        </w:trPr>
        <w:tc>
          <w:tcPr>
            <w:tcW w:w="0" w:type="auto"/>
            <w:vMerge/>
            <w:tcBorders>
              <w:left w:val="single" w:sz="4" w:space="0" w:color="auto"/>
              <w:right w:val="single" w:sz="4" w:space="0" w:color="auto"/>
            </w:tcBorders>
          </w:tcPr>
          <w:p w14:paraId="61C71899" w14:textId="77777777" w:rsidR="00F10206" w:rsidRPr="00C35611" w:rsidRDefault="00F10206" w:rsidP="00F6582D">
            <w:pPr>
              <w:keepNext/>
              <w:spacing w:before="100" w:after="0"/>
              <w:rPr>
                <w:b/>
                <w:bCs/>
              </w:rPr>
            </w:pPr>
          </w:p>
        </w:tc>
        <w:tc>
          <w:tcPr>
            <w:tcW w:w="0" w:type="auto"/>
            <w:tcBorders>
              <w:top w:val="single" w:sz="4" w:space="0" w:color="auto"/>
              <w:left w:val="single" w:sz="4" w:space="0" w:color="auto"/>
              <w:bottom w:val="single" w:sz="4" w:space="0" w:color="auto"/>
              <w:right w:val="single" w:sz="4" w:space="0" w:color="auto"/>
            </w:tcBorders>
          </w:tcPr>
          <w:p w14:paraId="2E078F02" w14:textId="77777777" w:rsidR="00F10206" w:rsidRPr="00C35611" w:rsidRDefault="00F10206" w:rsidP="00F6582D">
            <w:pPr>
              <w:keepNext/>
              <w:spacing w:before="100" w:after="0"/>
              <w:rPr>
                <w:b/>
                <w:bCs/>
              </w:rPr>
            </w:pPr>
            <w:r w:rsidRPr="00C35611">
              <w:rPr>
                <w:b/>
                <w:bCs/>
              </w:rPr>
              <w:t>Estimate the number and type of families that will benefit from the proposed activities</w:t>
            </w:r>
          </w:p>
        </w:tc>
        <w:tc>
          <w:tcPr>
            <w:tcW w:w="7122" w:type="dxa"/>
            <w:tcBorders>
              <w:top w:val="single" w:sz="4" w:space="0" w:color="auto"/>
              <w:left w:val="single" w:sz="4" w:space="0" w:color="auto"/>
              <w:bottom w:val="single" w:sz="4" w:space="0" w:color="auto"/>
              <w:right w:val="single" w:sz="4" w:space="0" w:color="auto"/>
            </w:tcBorders>
          </w:tcPr>
          <w:p w14:paraId="73060901" w14:textId="77777777" w:rsidR="00F10206" w:rsidRPr="00C35611" w:rsidRDefault="00F10206" w:rsidP="00F6582D">
            <w:pPr>
              <w:spacing w:before="100" w:after="0"/>
              <w:rPr>
                <w:color w:val="000000" w:themeColor="text1"/>
              </w:rPr>
            </w:pPr>
            <w:r w:rsidRPr="009C3F4E">
              <w:rPr>
                <w:color w:val="000000" w:themeColor="text1"/>
              </w:rPr>
              <w:t>It is estimated that these projects will benefit at least 3,000 people.</w:t>
            </w:r>
          </w:p>
        </w:tc>
      </w:tr>
      <w:tr w:rsidR="00F10206" w14:paraId="095AAA20" w14:textId="77777777" w:rsidTr="007B0476">
        <w:trPr>
          <w:cantSplit/>
        </w:trPr>
        <w:tc>
          <w:tcPr>
            <w:tcW w:w="0" w:type="auto"/>
            <w:vMerge/>
            <w:tcBorders>
              <w:left w:val="single" w:sz="4" w:space="0" w:color="auto"/>
              <w:right w:val="single" w:sz="4" w:space="0" w:color="auto"/>
            </w:tcBorders>
          </w:tcPr>
          <w:p w14:paraId="5BE442F5" w14:textId="77777777" w:rsidR="00F10206" w:rsidRPr="007C1DE0" w:rsidRDefault="00F10206" w:rsidP="00F6582D">
            <w:pPr>
              <w:keepNext/>
              <w:spacing w:before="100" w:after="0"/>
              <w:rPr>
                <w:rStyle w:val="Strong"/>
              </w:rPr>
            </w:pPr>
          </w:p>
        </w:tc>
        <w:tc>
          <w:tcPr>
            <w:tcW w:w="0" w:type="auto"/>
            <w:tcBorders>
              <w:top w:val="single" w:sz="4" w:space="0" w:color="auto"/>
              <w:left w:val="single" w:sz="4" w:space="0" w:color="auto"/>
              <w:bottom w:val="single" w:sz="4" w:space="0" w:color="auto"/>
              <w:right w:val="single" w:sz="4" w:space="0" w:color="auto"/>
            </w:tcBorders>
          </w:tcPr>
          <w:p w14:paraId="5EE9A67D" w14:textId="77777777" w:rsidR="00F10206" w:rsidRPr="00C35611" w:rsidRDefault="00F10206" w:rsidP="00F6582D">
            <w:pPr>
              <w:keepNext/>
              <w:spacing w:before="100" w:after="0"/>
              <w:rPr>
                <w:b/>
                <w:bCs/>
              </w:rPr>
            </w:pPr>
            <w:r w:rsidRPr="007C1DE0">
              <w:rPr>
                <w:rStyle w:val="Strong"/>
              </w:rPr>
              <w:t>Location Description</w:t>
            </w:r>
          </w:p>
        </w:tc>
        <w:tc>
          <w:tcPr>
            <w:tcW w:w="7122" w:type="dxa"/>
            <w:tcBorders>
              <w:top w:val="single" w:sz="4" w:space="0" w:color="auto"/>
              <w:left w:val="single" w:sz="4" w:space="0" w:color="auto"/>
              <w:bottom w:val="single" w:sz="4" w:space="0" w:color="auto"/>
              <w:right w:val="single" w:sz="4" w:space="0" w:color="auto"/>
            </w:tcBorders>
          </w:tcPr>
          <w:p w14:paraId="44A5026B" w14:textId="77777777" w:rsidR="00F10206" w:rsidRDefault="00F10206" w:rsidP="00F6582D">
            <w:pPr>
              <w:spacing w:before="100" w:after="0"/>
              <w:rPr>
                <w:color w:val="000000" w:themeColor="text1"/>
              </w:rPr>
            </w:pPr>
            <w:r w:rsidRPr="00F10E72">
              <w:rPr>
                <w:rFonts w:asciiTheme="minorHAnsi" w:hAnsiTheme="minorHAnsi"/>
                <w:color w:val="000000" w:themeColor="text1"/>
                <w:sz w:val="24"/>
                <w:szCs w:val="24"/>
              </w:rPr>
              <w:t>Parks in low mod census tracts</w:t>
            </w:r>
          </w:p>
        </w:tc>
      </w:tr>
      <w:tr w:rsidR="00F10206" w14:paraId="5C921055" w14:textId="77777777" w:rsidTr="007B0476">
        <w:trPr>
          <w:cantSplit/>
        </w:trPr>
        <w:tc>
          <w:tcPr>
            <w:tcW w:w="0" w:type="auto"/>
            <w:vMerge/>
            <w:tcBorders>
              <w:left w:val="single" w:sz="4" w:space="0" w:color="auto"/>
              <w:right w:val="single" w:sz="4" w:space="0" w:color="auto"/>
            </w:tcBorders>
          </w:tcPr>
          <w:p w14:paraId="763D4CA3" w14:textId="77777777" w:rsidR="00F10206" w:rsidRDefault="00F10206" w:rsidP="00F6582D">
            <w:pPr>
              <w:keepNext/>
              <w:spacing w:before="100" w:after="0"/>
              <w:rPr>
                <w:rStyle w:val="Strong"/>
              </w:rPr>
            </w:pPr>
          </w:p>
        </w:tc>
        <w:tc>
          <w:tcPr>
            <w:tcW w:w="0" w:type="auto"/>
            <w:tcBorders>
              <w:top w:val="single" w:sz="4" w:space="0" w:color="auto"/>
              <w:left w:val="single" w:sz="4" w:space="0" w:color="auto"/>
              <w:bottom w:val="single" w:sz="4" w:space="0" w:color="auto"/>
              <w:right w:val="single" w:sz="4" w:space="0" w:color="auto"/>
            </w:tcBorders>
          </w:tcPr>
          <w:p w14:paraId="28B20034" w14:textId="77777777" w:rsidR="00F10206" w:rsidRPr="00C35611" w:rsidRDefault="00F10206" w:rsidP="00F6582D">
            <w:pPr>
              <w:keepNext/>
              <w:spacing w:before="100" w:after="0"/>
              <w:rPr>
                <w:b/>
                <w:bCs/>
              </w:rPr>
            </w:pPr>
            <w:r>
              <w:rPr>
                <w:rStyle w:val="Strong"/>
              </w:rPr>
              <w:t>Target Areas Included</w:t>
            </w:r>
          </w:p>
        </w:tc>
        <w:tc>
          <w:tcPr>
            <w:tcW w:w="7122" w:type="dxa"/>
            <w:tcBorders>
              <w:top w:val="single" w:sz="4" w:space="0" w:color="auto"/>
              <w:left w:val="single" w:sz="4" w:space="0" w:color="auto"/>
              <w:bottom w:val="single" w:sz="4" w:space="0" w:color="auto"/>
              <w:right w:val="single" w:sz="4" w:space="0" w:color="auto"/>
            </w:tcBorders>
          </w:tcPr>
          <w:p w14:paraId="4FBE8F73" w14:textId="77777777" w:rsidR="00F10206" w:rsidRDefault="00F10206" w:rsidP="00F6582D">
            <w:pPr>
              <w:spacing w:before="100" w:after="0"/>
              <w:rPr>
                <w:color w:val="000000" w:themeColor="text1"/>
              </w:rPr>
            </w:pPr>
            <w:r>
              <w:rPr>
                <w:color w:val="000000" w:themeColor="text1"/>
              </w:rPr>
              <w:t>Low Mod Census Tracts</w:t>
            </w:r>
          </w:p>
        </w:tc>
      </w:tr>
      <w:tr w:rsidR="00F10206" w14:paraId="696AE2A4" w14:textId="77777777" w:rsidTr="007B0476">
        <w:trPr>
          <w:cantSplit/>
        </w:trPr>
        <w:tc>
          <w:tcPr>
            <w:tcW w:w="0" w:type="auto"/>
            <w:vMerge/>
            <w:tcBorders>
              <w:left w:val="single" w:sz="4" w:space="0" w:color="auto"/>
              <w:bottom w:val="single" w:sz="4" w:space="0" w:color="auto"/>
              <w:right w:val="single" w:sz="4" w:space="0" w:color="auto"/>
            </w:tcBorders>
          </w:tcPr>
          <w:p w14:paraId="6A8979BF" w14:textId="77777777" w:rsidR="00F10206" w:rsidRPr="007C1DE0" w:rsidRDefault="00F10206" w:rsidP="00F6582D">
            <w:pPr>
              <w:keepNext/>
              <w:spacing w:before="100" w:after="0"/>
              <w:rPr>
                <w:rStyle w:val="Strong"/>
              </w:rPr>
            </w:pPr>
          </w:p>
        </w:tc>
        <w:tc>
          <w:tcPr>
            <w:tcW w:w="0" w:type="auto"/>
            <w:tcBorders>
              <w:top w:val="single" w:sz="4" w:space="0" w:color="auto"/>
              <w:left w:val="single" w:sz="4" w:space="0" w:color="auto"/>
              <w:bottom w:val="single" w:sz="4" w:space="0" w:color="auto"/>
              <w:right w:val="single" w:sz="4" w:space="0" w:color="auto"/>
            </w:tcBorders>
          </w:tcPr>
          <w:p w14:paraId="371091AB" w14:textId="77777777" w:rsidR="00F10206" w:rsidRPr="007C1DE0" w:rsidRDefault="00F10206" w:rsidP="00F6582D">
            <w:pPr>
              <w:keepNext/>
              <w:spacing w:before="100" w:after="0"/>
              <w:rPr>
                <w:rStyle w:val="Strong"/>
              </w:rPr>
            </w:pPr>
            <w:r w:rsidRPr="007C1DE0">
              <w:rPr>
                <w:rStyle w:val="Strong"/>
              </w:rPr>
              <w:t>Planned Activities</w:t>
            </w:r>
          </w:p>
        </w:tc>
        <w:tc>
          <w:tcPr>
            <w:tcW w:w="7122" w:type="dxa"/>
            <w:tcBorders>
              <w:top w:val="single" w:sz="4" w:space="0" w:color="auto"/>
              <w:left w:val="single" w:sz="4" w:space="0" w:color="auto"/>
              <w:bottom w:val="single" w:sz="4" w:space="0" w:color="auto"/>
              <w:right w:val="single" w:sz="4" w:space="0" w:color="auto"/>
            </w:tcBorders>
          </w:tcPr>
          <w:p w14:paraId="11B11B93" w14:textId="77777777" w:rsidR="00F10206" w:rsidRPr="009C3F4E" w:rsidRDefault="00F10206" w:rsidP="00F6582D">
            <w:pPr>
              <w:spacing w:before="100" w:after="0" w:line="278" w:lineRule="auto"/>
              <w:rPr>
                <w:color w:val="000000" w:themeColor="text1"/>
              </w:rPr>
            </w:pPr>
            <w:r w:rsidRPr="009C3F4E">
              <w:rPr>
                <w:color w:val="000000" w:themeColor="text1"/>
              </w:rPr>
              <w:t>03F - Parks, Recreational Facilities</w:t>
            </w:r>
          </w:p>
          <w:p w14:paraId="527B90B2" w14:textId="34E50312" w:rsidR="00F10206" w:rsidRDefault="00F10206" w:rsidP="00F6582D">
            <w:pPr>
              <w:spacing w:before="100" w:after="0"/>
              <w:rPr>
                <w:color w:val="000000" w:themeColor="text1"/>
              </w:rPr>
            </w:pPr>
            <w:r w:rsidRPr="00314251">
              <w:rPr>
                <w:color w:val="000000" w:themeColor="text1"/>
              </w:rPr>
              <w:t>Reclaimed funds may</w:t>
            </w:r>
            <w:r w:rsidR="00314251" w:rsidRPr="00314251">
              <w:rPr>
                <w:color w:val="000000" w:themeColor="text1"/>
              </w:rPr>
              <w:t>, at the discretion of the City,</w:t>
            </w:r>
            <w:r w:rsidRPr="00314251">
              <w:rPr>
                <w:color w:val="000000" w:themeColor="text1"/>
              </w:rPr>
              <w:t xml:space="preserve"> be re-allocated to public facilities and improvements for park projects located in LMI census tracts.</w:t>
            </w:r>
          </w:p>
        </w:tc>
      </w:tr>
      <w:tr w:rsidR="00F10206" w14:paraId="07439ECC" w14:textId="77777777" w:rsidTr="007B0476">
        <w:trPr>
          <w:cantSplit/>
        </w:trPr>
        <w:tc>
          <w:tcPr>
            <w:tcW w:w="0" w:type="auto"/>
            <w:vMerge w:val="restart"/>
          </w:tcPr>
          <w:p w14:paraId="44858F96" w14:textId="77777777" w:rsidR="00F10206" w:rsidRDefault="00F10206" w:rsidP="00F6582D">
            <w:pPr>
              <w:keepNext/>
              <w:spacing w:before="100" w:after="0"/>
              <w:rPr>
                <w:b/>
              </w:rPr>
            </w:pPr>
            <w:r>
              <w:rPr>
                <w:b/>
              </w:rPr>
              <w:t>7</w:t>
            </w:r>
          </w:p>
        </w:tc>
        <w:tc>
          <w:tcPr>
            <w:tcW w:w="0" w:type="auto"/>
          </w:tcPr>
          <w:p w14:paraId="52E23772" w14:textId="77777777" w:rsidR="00F10206" w:rsidRPr="007C1DE0" w:rsidRDefault="00F10206" w:rsidP="00F6582D">
            <w:pPr>
              <w:keepNext/>
              <w:spacing w:before="100" w:after="0"/>
              <w:rPr>
                <w:rStyle w:val="Strong"/>
              </w:rPr>
            </w:pPr>
            <w:r>
              <w:rPr>
                <w:b/>
              </w:rPr>
              <w:t>Project Title</w:t>
            </w:r>
          </w:p>
        </w:tc>
        <w:tc>
          <w:tcPr>
            <w:tcW w:w="7122" w:type="dxa"/>
          </w:tcPr>
          <w:p w14:paraId="4B75F4F8" w14:textId="77777777" w:rsidR="00F10206" w:rsidRDefault="00F10206" w:rsidP="00F6582D">
            <w:pPr>
              <w:spacing w:before="100" w:after="0"/>
            </w:pPr>
            <w:r>
              <w:t>2026 Clearance/Demolitions</w:t>
            </w:r>
          </w:p>
        </w:tc>
      </w:tr>
      <w:tr w:rsidR="00F10206" w14:paraId="7BDAEECC" w14:textId="77777777" w:rsidTr="007B0476">
        <w:trPr>
          <w:cantSplit/>
        </w:trPr>
        <w:tc>
          <w:tcPr>
            <w:tcW w:w="0" w:type="auto"/>
            <w:vMerge/>
          </w:tcPr>
          <w:p w14:paraId="482F9D46" w14:textId="77777777" w:rsidR="00F10206" w:rsidRDefault="00F10206" w:rsidP="00F6582D">
            <w:pPr>
              <w:keepNext/>
              <w:spacing w:before="100" w:after="0"/>
              <w:rPr>
                <w:b/>
              </w:rPr>
            </w:pPr>
          </w:p>
        </w:tc>
        <w:tc>
          <w:tcPr>
            <w:tcW w:w="0" w:type="auto"/>
          </w:tcPr>
          <w:p w14:paraId="65B163DD" w14:textId="77777777" w:rsidR="00F10206" w:rsidRDefault="00F10206" w:rsidP="00F6582D">
            <w:pPr>
              <w:keepNext/>
              <w:spacing w:before="100" w:after="0"/>
              <w:rPr>
                <w:b/>
              </w:rPr>
            </w:pPr>
            <w:r>
              <w:rPr>
                <w:b/>
              </w:rPr>
              <w:t>Description</w:t>
            </w:r>
          </w:p>
        </w:tc>
        <w:tc>
          <w:tcPr>
            <w:tcW w:w="7122" w:type="dxa"/>
          </w:tcPr>
          <w:p w14:paraId="61510287" w14:textId="77777777" w:rsidR="00F10206" w:rsidRDefault="00F10206" w:rsidP="00F6582D">
            <w:pPr>
              <w:spacing w:before="100" w:after="0"/>
            </w:pPr>
            <w:r w:rsidRPr="00B11BEF">
              <w:t>Clearance and demolition of unsafe and unsanitary hazards to the community in low mod census tracts.</w:t>
            </w:r>
          </w:p>
        </w:tc>
      </w:tr>
      <w:tr w:rsidR="00F10206" w14:paraId="4C1A8666" w14:textId="77777777" w:rsidTr="007B0476">
        <w:trPr>
          <w:cantSplit/>
        </w:trPr>
        <w:tc>
          <w:tcPr>
            <w:tcW w:w="0" w:type="auto"/>
            <w:vMerge/>
          </w:tcPr>
          <w:p w14:paraId="19080EAF" w14:textId="77777777" w:rsidR="00F10206" w:rsidRDefault="00F10206" w:rsidP="00F6582D">
            <w:pPr>
              <w:keepNext/>
              <w:spacing w:before="100" w:after="0"/>
              <w:rPr>
                <w:b/>
              </w:rPr>
            </w:pPr>
          </w:p>
        </w:tc>
        <w:tc>
          <w:tcPr>
            <w:tcW w:w="0" w:type="auto"/>
          </w:tcPr>
          <w:p w14:paraId="65280BBD" w14:textId="77777777" w:rsidR="00F10206" w:rsidRDefault="00F10206" w:rsidP="00F6582D">
            <w:pPr>
              <w:keepNext/>
              <w:spacing w:before="100" w:after="0"/>
              <w:rPr>
                <w:b/>
              </w:rPr>
            </w:pPr>
            <w:r>
              <w:rPr>
                <w:b/>
              </w:rPr>
              <w:t>Estimated Amount</w:t>
            </w:r>
          </w:p>
        </w:tc>
        <w:tc>
          <w:tcPr>
            <w:tcW w:w="7122" w:type="dxa"/>
          </w:tcPr>
          <w:p w14:paraId="4C574C64" w14:textId="77777777" w:rsidR="00F10206" w:rsidRDefault="00F10206" w:rsidP="00F6582D">
            <w:pPr>
              <w:spacing w:before="100" w:after="0"/>
            </w:pPr>
          </w:p>
        </w:tc>
      </w:tr>
      <w:tr w:rsidR="00F10206" w14:paraId="465DF695" w14:textId="77777777" w:rsidTr="007B0476">
        <w:trPr>
          <w:cantSplit/>
        </w:trPr>
        <w:tc>
          <w:tcPr>
            <w:tcW w:w="0" w:type="auto"/>
            <w:vMerge/>
          </w:tcPr>
          <w:p w14:paraId="30A2CA60" w14:textId="77777777" w:rsidR="00F10206" w:rsidRDefault="00F10206" w:rsidP="00F6582D">
            <w:pPr>
              <w:keepNext/>
              <w:spacing w:before="100" w:after="0"/>
              <w:rPr>
                <w:b/>
              </w:rPr>
            </w:pPr>
          </w:p>
        </w:tc>
        <w:tc>
          <w:tcPr>
            <w:tcW w:w="0" w:type="auto"/>
          </w:tcPr>
          <w:p w14:paraId="703A9E1D" w14:textId="77777777" w:rsidR="00F10206" w:rsidRDefault="00F10206" w:rsidP="00F6582D">
            <w:pPr>
              <w:keepNext/>
              <w:spacing w:before="100" w:after="0"/>
              <w:rPr>
                <w:b/>
              </w:rPr>
            </w:pPr>
            <w:r>
              <w:rPr>
                <w:b/>
              </w:rPr>
              <w:t>Annual Goals Supported</w:t>
            </w:r>
          </w:p>
        </w:tc>
        <w:tc>
          <w:tcPr>
            <w:tcW w:w="7122" w:type="dxa"/>
          </w:tcPr>
          <w:p w14:paraId="13D0A531" w14:textId="77777777" w:rsidR="00F10206" w:rsidRDefault="00F10206" w:rsidP="00F6582D">
            <w:pPr>
              <w:spacing w:before="100" w:after="0"/>
            </w:pPr>
            <w:r>
              <w:t>Clearance/Demolitions/Code Enforcement</w:t>
            </w:r>
          </w:p>
        </w:tc>
      </w:tr>
      <w:tr w:rsidR="00F10206" w14:paraId="402FE59F" w14:textId="77777777" w:rsidTr="007B0476">
        <w:trPr>
          <w:cantSplit/>
        </w:trPr>
        <w:tc>
          <w:tcPr>
            <w:tcW w:w="0" w:type="auto"/>
            <w:vMerge/>
          </w:tcPr>
          <w:p w14:paraId="1DC98B4C" w14:textId="77777777" w:rsidR="00F10206" w:rsidRDefault="00F10206" w:rsidP="00F6582D">
            <w:pPr>
              <w:keepNext/>
              <w:spacing w:before="100" w:after="0"/>
              <w:rPr>
                <w:b/>
              </w:rPr>
            </w:pPr>
          </w:p>
        </w:tc>
        <w:tc>
          <w:tcPr>
            <w:tcW w:w="0" w:type="auto"/>
          </w:tcPr>
          <w:p w14:paraId="57F19BEE" w14:textId="77777777" w:rsidR="00F10206" w:rsidRDefault="00F10206" w:rsidP="00F6582D">
            <w:pPr>
              <w:keepNext/>
              <w:spacing w:before="100" w:after="0"/>
              <w:rPr>
                <w:b/>
              </w:rPr>
            </w:pPr>
            <w:r>
              <w:rPr>
                <w:b/>
              </w:rPr>
              <w:t>Priority Needs Addressed</w:t>
            </w:r>
          </w:p>
        </w:tc>
        <w:tc>
          <w:tcPr>
            <w:tcW w:w="7122" w:type="dxa"/>
          </w:tcPr>
          <w:p w14:paraId="6AF7D193" w14:textId="77777777" w:rsidR="00F10206" w:rsidRDefault="00F10206" w:rsidP="00F6582D">
            <w:pPr>
              <w:spacing w:before="100" w:after="0"/>
            </w:pPr>
            <w:r>
              <w:t>Clearance/Demolition</w:t>
            </w:r>
          </w:p>
        </w:tc>
      </w:tr>
      <w:tr w:rsidR="00F10206" w14:paraId="11696CA6" w14:textId="77777777" w:rsidTr="007B0476">
        <w:trPr>
          <w:cantSplit/>
        </w:trPr>
        <w:tc>
          <w:tcPr>
            <w:tcW w:w="0" w:type="auto"/>
            <w:vMerge/>
          </w:tcPr>
          <w:p w14:paraId="0888C9ED" w14:textId="77777777" w:rsidR="00F10206" w:rsidRDefault="00F10206" w:rsidP="00F6582D">
            <w:pPr>
              <w:keepNext/>
              <w:spacing w:before="100" w:after="0"/>
              <w:rPr>
                <w:b/>
              </w:rPr>
            </w:pPr>
          </w:p>
        </w:tc>
        <w:tc>
          <w:tcPr>
            <w:tcW w:w="0" w:type="auto"/>
          </w:tcPr>
          <w:p w14:paraId="02B72F51" w14:textId="77777777" w:rsidR="00F10206" w:rsidRDefault="00F10206" w:rsidP="00F6582D">
            <w:pPr>
              <w:keepNext/>
              <w:spacing w:before="100" w:after="0"/>
              <w:rPr>
                <w:b/>
              </w:rPr>
            </w:pPr>
            <w:r>
              <w:rPr>
                <w:b/>
              </w:rPr>
              <w:t>Target Date for Completion</w:t>
            </w:r>
          </w:p>
        </w:tc>
        <w:tc>
          <w:tcPr>
            <w:tcW w:w="7122" w:type="dxa"/>
          </w:tcPr>
          <w:p w14:paraId="489EDBF7" w14:textId="77777777" w:rsidR="00F10206" w:rsidRDefault="00F10206" w:rsidP="00F6582D">
            <w:pPr>
              <w:spacing w:before="100" w:after="0"/>
            </w:pPr>
            <w:r>
              <w:rPr>
                <w:color w:val="000000" w:themeColor="text1"/>
              </w:rPr>
              <w:t>6/30/2027</w:t>
            </w:r>
          </w:p>
        </w:tc>
      </w:tr>
      <w:tr w:rsidR="00F10206" w14:paraId="4879B583" w14:textId="77777777" w:rsidTr="007B0476">
        <w:trPr>
          <w:cantSplit/>
        </w:trPr>
        <w:tc>
          <w:tcPr>
            <w:tcW w:w="0" w:type="auto"/>
            <w:vMerge/>
          </w:tcPr>
          <w:p w14:paraId="1479E596" w14:textId="77777777" w:rsidR="00F10206" w:rsidRDefault="00F10206" w:rsidP="00F6582D">
            <w:pPr>
              <w:keepNext/>
              <w:spacing w:before="100" w:after="0"/>
              <w:rPr>
                <w:b/>
              </w:rPr>
            </w:pPr>
          </w:p>
        </w:tc>
        <w:tc>
          <w:tcPr>
            <w:tcW w:w="0" w:type="auto"/>
          </w:tcPr>
          <w:p w14:paraId="236977B2" w14:textId="77777777" w:rsidR="00F10206" w:rsidRDefault="00F10206" w:rsidP="00F6582D">
            <w:pPr>
              <w:keepNext/>
              <w:spacing w:before="100" w:after="0"/>
              <w:rPr>
                <w:b/>
              </w:rPr>
            </w:pPr>
            <w:r>
              <w:rPr>
                <w:b/>
              </w:rPr>
              <w:t>Estimate the number and type of families that will benefit from the proposed activities</w:t>
            </w:r>
          </w:p>
        </w:tc>
        <w:tc>
          <w:tcPr>
            <w:tcW w:w="7122" w:type="dxa"/>
          </w:tcPr>
          <w:p w14:paraId="2021B717" w14:textId="77777777" w:rsidR="00F10206" w:rsidRDefault="00F10206" w:rsidP="00F6582D">
            <w:pPr>
              <w:spacing w:before="100" w:after="0"/>
            </w:pPr>
            <w:r w:rsidRPr="00B11BEF">
              <w:t>An estimated 2 dilapidated buildings will be demolished per year using reclaimed funds.</w:t>
            </w:r>
          </w:p>
        </w:tc>
      </w:tr>
      <w:tr w:rsidR="00F10206" w14:paraId="5DDE8FCD" w14:textId="77777777" w:rsidTr="007B0476">
        <w:trPr>
          <w:cantSplit/>
        </w:trPr>
        <w:tc>
          <w:tcPr>
            <w:tcW w:w="0" w:type="auto"/>
            <w:vMerge/>
          </w:tcPr>
          <w:p w14:paraId="0035395C" w14:textId="77777777" w:rsidR="00F10206" w:rsidRPr="007C1DE0" w:rsidRDefault="00F10206" w:rsidP="00F6582D">
            <w:pPr>
              <w:keepNext/>
              <w:spacing w:before="100" w:after="0"/>
              <w:rPr>
                <w:rStyle w:val="Strong"/>
              </w:rPr>
            </w:pPr>
          </w:p>
        </w:tc>
        <w:tc>
          <w:tcPr>
            <w:tcW w:w="0" w:type="auto"/>
          </w:tcPr>
          <w:p w14:paraId="14E63EF0" w14:textId="77777777" w:rsidR="00F10206" w:rsidRDefault="00F10206" w:rsidP="00F6582D">
            <w:pPr>
              <w:keepNext/>
              <w:spacing w:before="100" w:after="0"/>
              <w:rPr>
                <w:b/>
              </w:rPr>
            </w:pPr>
            <w:r w:rsidRPr="007C1DE0">
              <w:rPr>
                <w:rStyle w:val="Strong"/>
              </w:rPr>
              <w:t>Location Description</w:t>
            </w:r>
          </w:p>
        </w:tc>
        <w:tc>
          <w:tcPr>
            <w:tcW w:w="7122" w:type="dxa"/>
          </w:tcPr>
          <w:p w14:paraId="60093FB9" w14:textId="77777777" w:rsidR="00F10206" w:rsidRDefault="00F10206" w:rsidP="00F6582D">
            <w:pPr>
              <w:spacing w:before="100" w:after="0"/>
              <w:rPr>
                <w:color w:val="000000" w:themeColor="text1"/>
              </w:rPr>
            </w:pPr>
            <w:r w:rsidRPr="00B11BEF">
              <w:rPr>
                <w:color w:val="000000" w:themeColor="text1"/>
              </w:rPr>
              <w:t>Various properties in low mod census tracts in the city of Enid</w:t>
            </w:r>
          </w:p>
        </w:tc>
      </w:tr>
      <w:tr w:rsidR="00F10206" w14:paraId="733DC7A3" w14:textId="77777777" w:rsidTr="007B0476">
        <w:trPr>
          <w:cantSplit/>
        </w:trPr>
        <w:tc>
          <w:tcPr>
            <w:tcW w:w="0" w:type="auto"/>
            <w:vMerge/>
          </w:tcPr>
          <w:p w14:paraId="3E3F9798" w14:textId="77777777" w:rsidR="00F10206" w:rsidRDefault="00F10206" w:rsidP="00F6582D">
            <w:pPr>
              <w:keepNext/>
              <w:spacing w:before="100" w:after="0"/>
              <w:rPr>
                <w:rStyle w:val="Strong"/>
              </w:rPr>
            </w:pPr>
          </w:p>
        </w:tc>
        <w:tc>
          <w:tcPr>
            <w:tcW w:w="0" w:type="auto"/>
          </w:tcPr>
          <w:p w14:paraId="28A7802E" w14:textId="77777777" w:rsidR="00F10206" w:rsidRDefault="00F10206" w:rsidP="00F6582D">
            <w:pPr>
              <w:keepNext/>
              <w:spacing w:before="100" w:after="0"/>
              <w:rPr>
                <w:b/>
              </w:rPr>
            </w:pPr>
            <w:r>
              <w:rPr>
                <w:rStyle w:val="Strong"/>
              </w:rPr>
              <w:t>Target Areas Included</w:t>
            </w:r>
          </w:p>
        </w:tc>
        <w:tc>
          <w:tcPr>
            <w:tcW w:w="7122" w:type="dxa"/>
          </w:tcPr>
          <w:p w14:paraId="3CED3602" w14:textId="77777777" w:rsidR="00F10206" w:rsidRDefault="00F10206" w:rsidP="00F6582D">
            <w:pPr>
              <w:spacing w:before="100" w:after="0"/>
              <w:rPr>
                <w:color w:val="000000" w:themeColor="text1"/>
              </w:rPr>
            </w:pPr>
            <w:r>
              <w:rPr>
                <w:color w:val="000000" w:themeColor="text1"/>
              </w:rPr>
              <w:t>Low Mod Census Tracts</w:t>
            </w:r>
          </w:p>
        </w:tc>
      </w:tr>
      <w:tr w:rsidR="00F10206" w14:paraId="0081081A" w14:textId="77777777" w:rsidTr="007B0476">
        <w:trPr>
          <w:cantSplit/>
        </w:trPr>
        <w:tc>
          <w:tcPr>
            <w:tcW w:w="0" w:type="auto"/>
            <w:vMerge/>
          </w:tcPr>
          <w:p w14:paraId="24209B0C" w14:textId="77777777" w:rsidR="00F10206" w:rsidRPr="007C1DE0" w:rsidRDefault="00F10206" w:rsidP="00F6582D">
            <w:pPr>
              <w:keepNext/>
              <w:spacing w:before="100" w:after="0"/>
              <w:rPr>
                <w:rStyle w:val="Strong"/>
              </w:rPr>
            </w:pPr>
          </w:p>
        </w:tc>
        <w:tc>
          <w:tcPr>
            <w:tcW w:w="0" w:type="auto"/>
          </w:tcPr>
          <w:p w14:paraId="11E8E551" w14:textId="77777777" w:rsidR="00F10206" w:rsidRPr="007C1DE0" w:rsidRDefault="00F10206" w:rsidP="00F6582D">
            <w:pPr>
              <w:keepNext/>
              <w:spacing w:before="100" w:after="0"/>
              <w:rPr>
                <w:rStyle w:val="Strong"/>
              </w:rPr>
            </w:pPr>
            <w:r w:rsidRPr="007C1DE0">
              <w:rPr>
                <w:rStyle w:val="Strong"/>
              </w:rPr>
              <w:t>Planned Activities</w:t>
            </w:r>
          </w:p>
        </w:tc>
        <w:tc>
          <w:tcPr>
            <w:tcW w:w="7122" w:type="dxa"/>
          </w:tcPr>
          <w:p w14:paraId="2EB2129E" w14:textId="77777777" w:rsidR="00F10206" w:rsidRDefault="00F10206" w:rsidP="00F6582D">
            <w:pPr>
              <w:spacing w:before="100" w:after="0"/>
              <w:rPr>
                <w:color w:val="000000" w:themeColor="text1"/>
              </w:rPr>
            </w:pPr>
            <w:r w:rsidRPr="00B11BEF">
              <w:rPr>
                <w:color w:val="000000" w:themeColor="text1"/>
              </w:rPr>
              <w:t>As needed, demo 2 buildings per year using reclaimed funds</w:t>
            </w:r>
          </w:p>
        </w:tc>
      </w:tr>
    </w:tbl>
    <w:p w14:paraId="02A6BDC6" w14:textId="77777777" w:rsidR="002D4873" w:rsidRPr="002D4873" w:rsidRDefault="002D4873" w:rsidP="002D4873">
      <w:pPr>
        <w:sectPr w:rsidR="002D4873" w:rsidRPr="002D4873" w:rsidSect="007B0476">
          <w:pgSz w:w="12240" w:h="15840" w:code="1"/>
          <w:pgMar w:top="1440" w:right="1440" w:bottom="1440" w:left="1440" w:header="720" w:footer="720" w:gutter="0"/>
          <w:cols w:space="720"/>
          <w:docGrid w:linePitch="360"/>
        </w:sectPr>
      </w:pPr>
    </w:p>
    <w:p w14:paraId="51CB1418" w14:textId="77777777" w:rsidR="00C50E92" w:rsidRDefault="002D4873">
      <w:pPr>
        <w:pStyle w:val="Heading2"/>
        <w:pageBreakBefore/>
        <w:widowControl w:val="0"/>
        <w:rPr>
          <w:rFonts w:ascii="Calibri" w:hAnsi="Calibri"/>
          <w:i w:val="0"/>
        </w:rPr>
      </w:pPr>
      <w:bookmarkStart w:id="155" w:name="_Toc309810477"/>
      <w:bookmarkEnd w:id="116"/>
      <w:r>
        <w:rPr>
          <w:rFonts w:ascii="Calibri" w:hAnsi="Calibri"/>
          <w:i w:val="0"/>
        </w:rPr>
        <w:lastRenderedPageBreak/>
        <w:t xml:space="preserve">AP-50 Geographic Distribution – 91.220(f) </w:t>
      </w:r>
      <w:bookmarkEnd w:id="155"/>
    </w:p>
    <w:p w14:paraId="76CEBB47" w14:textId="77777777" w:rsidR="00C50E92" w:rsidRDefault="002D4873">
      <w:pPr>
        <w:keepNext/>
        <w:widowControl w:val="0"/>
        <w:rPr>
          <w:b/>
          <w:sz w:val="24"/>
          <w:szCs w:val="24"/>
        </w:rPr>
      </w:pPr>
      <w:r>
        <w:rPr>
          <w:b/>
          <w:sz w:val="24"/>
          <w:szCs w:val="24"/>
        </w:rPr>
        <w:t xml:space="preserve">Description of the geographic areas of the entitlement (including areas of low-income and minority concentration) where assistance will be directed </w:t>
      </w:r>
    </w:p>
    <w:p w14:paraId="73F38C79" w14:textId="77777777" w:rsidR="00C50E92" w:rsidRDefault="002D4873">
      <w:pPr>
        <w:keepNext/>
        <w:widowControl w:val="0"/>
        <w:spacing w:beforeAutospacing="1" w:afterAutospacing="1"/>
        <w:rPr>
          <w:rFonts w:cs="Arial"/>
          <w:szCs w:val="26"/>
        </w:rPr>
      </w:pPr>
      <w:r>
        <w:rPr>
          <w:rFonts w:cs="Arial"/>
        </w:rPr>
        <w:t>Enid target areas represent portions of communities in which 51 percent or more of the residents are low- to moderate-income and thus eligible for CDBG, HOME and ESG activities, which include projects and programs for housing, infrastructure, economic development, and the various other Consolidated Plan elements that influence quality of life.</w:t>
      </w:r>
    </w:p>
    <w:p w14:paraId="6160FD8F" w14:textId="1AB92A87" w:rsidR="00C50E92" w:rsidRDefault="00C22FEE" w:rsidP="00221699">
      <w:pPr>
        <w:keepNext/>
        <w:widowControl w:val="0"/>
        <w:spacing w:before="100" w:beforeAutospacing="1" w:after="100" w:afterAutospacing="1"/>
        <w:rPr>
          <w:rFonts w:cs="Arial"/>
          <w:szCs w:val="26"/>
        </w:rPr>
      </w:pPr>
      <w:r w:rsidRPr="00A91E6A">
        <w:rPr>
          <w:rFonts w:cs="Arial"/>
        </w:rPr>
        <w:t>M</w:t>
      </w:r>
      <w:r w:rsidR="00C72DCB" w:rsidRPr="00A91E6A">
        <w:rPr>
          <w:rFonts w:cs="Arial"/>
        </w:rPr>
        <w:t>ost</w:t>
      </w:r>
      <w:r w:rsidR="002D4873" w:rsidRPr="00A91E6A">
        <w:rPr>
          <w:rFonts w:cs="Arial"/>
        </w:rPr>
        <w:t xml:space="preserve"> target areas </w:t>
      </w:r>
      <w:r w:rsidR="00C72DCB" w:rsidRPr="00A91E6A">
        <w:rPr>
          <w:rFonts w:cs="Arial"/>
        </w:rPr>
        <w:t>are in</w:t>
      </w:r>
      <w:r w:rsidR="002D4873" w:rsidRPr="00A91E6A">
        <w:rPr>
          <w:rFonts w:cs="Arial"/>
        </w:rPr>
        <w:t xml:space="preserve"> Census Tract</w:t>
      </w:r>
      <w:r w:rsidR="00CC060E" w:rsidRPr="00A91E6A">
        <w:rPr>
          <w:rFonts w:cs="Arial"/>
        </w:rPr>
        <w:t>s</w:t>
      </w:r>
      <w:r w:rsidR="002D4873" w:rsidRPr="00A91E6A">
        <w:rPr>
          <w:rFonts w:cs="Arial"/>
        </w:rPr>
        <w:t xml:space="preserve"> </w:t>
      </w:r>
      <w:r w:rsidR="00CC060E" w:rsidRPr="00A91E6A">
        <w:rPr>
          <w:rFonts w:cs="Arial"/>
        </w:rPr>
        <w:t>1.02, 7.01 and 7.02</w:t>
      </w:r>
      <w:r w:rsidR="002D4873" w:rsidRPr="00A91E6A">
        <w:rPr>
          <w:rFonts w:cs="Arial"/>
        </w:rPr>
        <w:t xml:space="preserve"> of Enid.</w:t>
      </w:r>
    </w:p>
    <w:p w14:paraId="60EC3DAD" w14:textId="53E35995" w:rsidR="00C50E92" w:rsidRDefault="002D4873">
      <w:pPr>
        <w:keepNext/>
        <w:widowControl w:val="0"/>
        <w:spacing w:beforeAutospacing="1" w:afterAutospacing="1"/>
        <w:rPr>
          <w:rFonts w:cs="Arial"/>
          <w:szCs w:val="26"/>
        </w:rPr>
      </w:pPr>
      <w:r>
        <w:rPr>
          <w:rFonts w:cs="Arial"/>
        </w:rPr>
        <w:t>Resources available through Enid are almost exclusively dedicated to the improvement of living conditions for extremely low, very low or low-income individuals and families, which are defined as persons who make at or below 30 percent, 50 percent, and 80 percent of the median family income for the area.</w:t>
      </w:r>
    </w:p>
    <w:p w14:paraId="6206F0CF" w14:textId="77777777" w:rsidR="00C50E92" w:rsidRDefault="002D4873">
      <w:pPr>
        <w:keepNext/>
        <w:widowControl w:val="0"/>
        <w:rPr>
          <w:b/>
          <w:sz w:val="24"/>
          <w:szCs w:val="24"/>
        </w:rPr>
      </w:pPr>
      <w:r>
        <w:rPr>
          <w:b/>
          <w:sz w:val="24"/>
          <w:szCs w:val="24"/>
        </w:rPr>
        <w:t>Geographic Distribution</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8"/>
        <w:gridCol w:w="2074"/>
      </w:tblGrid>
      <w:tr w:rsidR="00C50E92" w14:paraId="2B1A1D15" w14:textId="77777777">
        <w:trPr>
          <w:cantSplit/>
          <w:tblHeader/>
        </w:trPr>
        <w:tc>
          <w:tcPr>
            <w:tcW w:w="0" w:type="auto"/>
          </w:tcPr>
          <w:p w14:paraId="3F5122AB" w14:textId="77777777" w:rsidR="00C50E92" w:rsidRDefault="002D4873">
            <w:pPr>
              <w:keepNext/>
              <w:widowControl w:val="0"/>
              <w:spacing w:after="0" w:line="240" w:lineRule="auto"/>
              <w:jc w:val="center"/>
              <w:rPr>
                <w:b/>
                <w:szCs w:val="24"/>
              </w:rPr>
            </w:pPr>
            <w:r>
              <w:rPr>
                <w:b/>
              </w:rPr>
              <w:t>Target Area</w:t>
            </w:r>
          </w:p>
        </w:tc>
        <w:tc>
          <w:tcPr>
            <w:tcW w:w="0" w:type="auto"/>
          </w:tcPr>
          <w:p w14:paraId="26ABE26C" w14:textId="77777777" w:rsidR="00C50E92" w:rsidRDefault="002D4873">
            <w:pPr>
              <w:keepNext/>
              <w:widowControl w:val="0"/>
              <w:spacing w:after="0" w:line="240" w:lineRule="auto"/>
              <w:jc w:val="center"/>
              <w:rPr>
                <w:b/>
                <w:szCs w:val="24"/>
              </w:rPr>
            </w:pPr>
            <w:r>
              <w:rPr>
                <w:b/>
              </w:rPr>
              <w:t>Percentage of Funds</w:t>
            </w:r>
          </w:p>
        </w:tc>
      </w:tr>
      <w:tr w:rsidR="00C50E92" w14:paraId="5DE6B2C0" w14:textId="77777777">
        <w:trPr>
          <w:cantSplit/>
        </w:trPr>
        <w:tc>
          <w:tcPr>
            <w:tcW w:w="0" w:type="auto"/>
          </w:tcPr>
          <w:p w14:paraId="23DA6BEC" w14:textId="77777777" w:rsidR="00C50E92" w:rsidRDefault="002D4873">
            <w:pPr>
              <w:spacing w:beforeAutospacing="1" w:afterAutospacing="1"/>
            </w:pPr>
            <w:r>
              <w:rPr>
                <w:color w:val="000000"/>
              </w:rPr>
              <w:t>SOUTHERN HEIGHTS EAST PARK NRSA</w:t>
            </w:r>
          </w:p>
        </w:tc>
        <w:tc>
          <w:tcPr>
            <w:tcW w:w="0" w:type="auto"/>
            <w:vAlign w:val="bottom"/>
          </w:tcPr>
          <w:p w14:paraId="0D6B068B" w14:textId="77777777" w:rsidR="00C50E92" w:rsidRDefault="002D4873">
            <w:pPr>
              <w:spacing w:beforeAutospacing="1" w:afterAutospacing="1"/>
              <w:jc w:val="right"/>
            </w:pPr>
            <w:r>
              <w:rPr>
                <w:color w:val="000000"/>
              </w:rPr>
              <w:t xml:space="preserve"> </w:t>
            </w:r>
          </w:p>
        </w:tc>
      </w:tr>
      <w:tr w:rsidR="00C50E92" w14:paraId="0442D8E6" w14:textId="77777777">
        <w:trPr>
          <w:cantSplit/>
        </w:trPr>
        <w:tc>
          <w:tcPr>
            <w:tcW w:w="0" w:type="auto"/>
          </w:tcPr>
          <w:p w14:paraId="766448B0" w14:textId="77777777" w:rsidR="00C50E92" w:rsidRDefault="002D4873">
            <w:pPr>
              <w:spacing w:beforeAutospacing="1" w:afterAutospacing="1"/>
            </w:pPr>
            <w:r>
              <w:rPr>
                <w:color w:val="000000"/>
              </w:rPr>
              <w:t>Low Mod Census Tracts</w:t>
            </w:r>
          </w:p>
        </w:tc>
        <w:tc>
          <w:tcPr>
            <w:tcW w:w="0" w:type="auto"/>
            <w:vAlign w:val="bottom"/>
          </w:tcPr>
          <w:p w14:paraId="00457915" w14:textId="77777777" w:rsidR="00C50E92" w:rsidRDefault="002D4873">
            <w:pPr>
              <w:spacing w:beforeAutospacing="1" w:afterAutospacing="1"/>
              <w:jc w:val="right"/>
            </w:pPr>
            <w:r>
              <w:rPr>
                <w:color w:val="000000"/>
              </w:rPr>
              <w:t>100</w:t>
            </w:r>
          </w:p>
        </w:tc>
      </w:tr>
      <w:tr w:rsidR="00C50E92" w14:paraId="1DD5D484" w14:textId="77777777">
        <w:trPr>
          <w:cantSplit/>
        </w:trPr>
        <w:tc>
          <w:tcPr>
            <w:tcW w:w="0" w:type="auto"/>
          </w:tcPr>
          <w:p w14:paraId="1387A0DD" w14:textId="77777777" w:rsidR="00C50E92" w:rsidRDefault="002D4873">
            <w:pPr>
              <w:spacing w:beforeAutospacing="1" w:afterAutospacing="1"/>
            </w:pPr>
            <w:r>
              <w:rPr>
                <w:color w:val="000000"/>
              </w:rPr>
              <w:t>Low-Mod Income Clientele Benefit</w:t>
            </w:r>
          </w:p>
        </w:tc>
        <w:tc>
          <w:tcPr>
            <w:tcW w:w="0" w:type="auto"/>
            <w:vAlign w:val="bottom"/>
          </w:tcPr>
          <w:p w14:paraId="5532EDB3" w14:textId="77777777" w:rsidR="00C50E92" w:rsidRDefault="002D4873">
            <w:pPr>
              <w:spacing w:beforeAutospacing="1" w:afterAutospacing="1"/>
              <w:jc w:val="right"/>
            </w:pPr>
            <w:r>
              <w:rPr>
                <w:color w:val="000000"/>
              </w:rPr>
              <w:t xml:space="preserve"> </w:t>
            </w:r>
          </w:p>
        </w:tc>
      </w:tr>
      <w:tr w:rsidR="00C50E92" w14:paraId="67D3FD85" w14:textId="77777777">
        <w:trPr>
          <w:cantSplit/>
        </w:trPr>
        <w:tc>
          <w:tcPr>
            <w:tcW w:w="0" w:type="auto"/>
          </w:tcPr>
          <w:p w14:paraId="2F469E13" w14:textId="77777777" w:rsidR="00C50E92" w:rsidRDefault="002D4873">
            <w:pPr>
              <w:spacing w:beforeAutospacing="1" w:afterAutospacing="1"/>
            </w:pPr>
            <w:r>
              <w:rPr>
                <w:color w:val="000000"/>
              </w:rPr>
              <w:t>Citywide Clientele benefit</w:t>
            </w:r>
          </w:p>
        </w:tc>
        <w:tc>
          <w:tcPr>
            <w:tcW w:w="0" w:type="auto"/>
            <w:vAlign w:val="bottom"/>
          </w:tcPr>
          <w:p w14:paraId="432B1BBD" w14:textId="77777777" w:rsidR="00C50E92" w:rsidRDefault="002D4873">
            <w:pPr>
              <w:spacing w:beforeAutospacing="1" w:afterAutospacing="1"/>
              <w:jc w:val="right"/>
            </w:pPr>
            <w:r>
              <w:rPr>
                <w:color w:val="000000"/>
              </w:rPr>
              <w:t xml:space="preserve"> </w:t>
            </w:r>
          </w:p>
        </w:tc>
      </w:tr>
    </w:tbl>
    <w:p w14:paraId="4AB1CBAE" w14:textId="77777777" w:rsidR="00C50E92" w:rsidRDefault="002D4873">
      <w:pPr>
        <w:pStyle w:val="Caption"/>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4</w:t>
      </w:r>
      <w:r>
        <w:rPr>
          <w:rFonts w:asciiTheme="minorHAnsi" w:hAnsiTheme="minorHAnsi"/>
        </w:rPr>
        <w:fldChar w:fldCharType="end"/>
      </w:r>
      <w:r>
        <w:rPr>
          <w:rFonts w:asciiTheme="minorHAnsi" w:hAnsiTheme="minorHAnsi"/>
        </w:rPr>
        <w:t xml:space="preserve"> - Geographic Distribution </w:t>
      </w:r>
    </w:p>
    <w:p w14:paraId="21DFAF6D" w14:textId="77777777" w:rsidR="00C50E92" w:rsidRDefault="00C50E92">
      <w:pPr>
        <w:spacing w:after="0" w:line="240" w:lineRule="auto"/>
        <w:rPr>
          <w:b/>
          <w:sz w:val="24"/>
          <w:szCs w:val="24"/>
        </w:rPr>
      </w:pPr>
    </w:p>
    <w:p w14:paraId="1D599A94" w14:textId="77777777" w:rsidR="00C50E92" w:rsidRDefault="002D4873">
      <w:pPr>
        <w:keepNext/>
        <w:widowControl w:val="0"/>
        <w:rPr>
          <w:b/>
          <w:sz w:val="24"/>
          <w:szCs w:val="24"/>
        </w:rPr>
      </w:pPr>
      <w:r>
        <w:rPr>
          <w:b/>
          <w:sz w:val="24"/>
          <w:szCs w:val="24"/>
        </w:rPr>
        <w:t xml:space="preserve">Rationale for the priorities for allocating investments geographically </w:t>
      </w:r>
    </w:p>
    <w:p w14:paraId="118BD92A" w14:textId="24D5FB70" w:rsidR="00C50E92" w:rsidRDefault="002D4873">
      <w:pPr>
        <w:keepNext/>
        <w:widowControl w:val="0"/>
        <w:spacing w:beforeAutospacing="1" w:afterAutospacing="1"/>
        <w:rPr>
          <w:rFonts w:cs="Arial"/>
          <w:szCs w:val="24"/>
        </w:rPr>
      </w:pPr>
      <w:r>
        <w:rPr>
          <w:rFonts w:cs="Arial"/>
        </w:rPr>
        <w:t xml:space="preserve">The targeted areas are </w:t>
      </w:r>
      <w:r w:rsidR="00837BCE">
        <w:rPr>
          <w:rFonts w:cs="Arial"/>
        </w:rPr>
        <w:t xml:space="preserve">primarily </w:t>
      </w:r>
      <w:r>
        <w:rPr>
          <w:rFonts w:cs="Arial"/>
        </w:rPr>
        <w:t>the low-moderate</w:t>
      </w:r>
      <w:r w:rsidR="00F239AE">
        <w:rPr>
          <w:rFonts w:cs="Arial"/>
        </w:rPr>
        <w:t xml:space="preserve"> income</w:t>
      </w:r>
      <w:r>
        <w:rPr>
          <w:rFonts w:cs="Arial"/>
        </w:rPr>
        <w:t xml:space="preserve"> areas of Enid.</w:t>
      </w:r>
    </w:p>
    <w:p w14:paraId="3D16D8FB" w14:textId="33394F0E" w:rsidR="00C50E92" w:rsidRDefault="002D4873">
      <w:pPr>
        <w:keepNext/>
        <w:widowControl w:val="0"/>
        <w:spacing w:beforeAutospacing="1" w:afterAutospacing="1"/>
        <w:rPr>
          <w:rFonts w:cs="Arial"/>
          <w:szCs w:val="24"/>
        </w:rPr>
      </w:pPr>
      <w:r>
        <w:rPr>
          <w:rFonts w:cs="Arial"/>
        </w:rPr>
        <w:t>100% of the CDBG allocation will be utilized to benefit low-moderate income residents. The City of Enid will utilize CDBG geographically for parks and public facilities in low</w:t>
      </w:r>
      <w:r w:rsidR="00F239AE">
        <w:rPr>
          <w:rFonts w:cs="Arial"/>
        </w:rPr>
        <w:t>-</w:t>
      </w:r>
      <w:r>
        <w:rPr>
          <w:rFonts w:cs="Arial"/>
        </w:rPr>
        <w:t>moderate</w:t>
      </w:r>
      <w:r w:rsidR="00F239AE">
        <w:rPr>
          <w:rFonts w:cs="Arial"/>
        </w:rPr>
        <w:t xml:space="preserve"> </w:t>
      </w:r>
      <w:r>
        <w:rPr>
          <w:rFonts w:cs="Arial"/>
        </w:rPr>
        <w:t>income areas on a case</w:t>
      </w:r>
      <w:r w:rsidR="00E771D4">
        <w:rPr>
          <w:rFonts w:cs="Arial"/>
        </w:rPr>
        <w:t>-</w:t>
      </w:r>
      <w:r>
        <w:rPr>
          <w:rFonts w:cs="Arial"/>
        </w:rPr>
        <w:t>by</w:t>
      </w:r>
      <w:r w:rsidR="00E771D4">
        <w:rPr>
          <w:rFonts w:cs="Arial"/>
        </w:rPr>
        <w:t>-</w:t>
      </w:r>
      <w:r>
        <w:rPr>
          <w:rFonts w:cs="Arial"/>
        </w:rPr>
        <w:t>case basis. Most projects and activities are determined on clientele basis and not area.  Beneficiaries of CDBG</w:t>
      </w:r>
      <w:r w:rsidR="00F239AE">
        <w:rPr>
          <w:rFonts w:cs="Arial"/>
        </w:rPr>
        <w:t>-</w:t>
      </w:r>
      <w:r>
        <w:rPr>
          <w:rFonts w:cs="Arial"/>
        </w:rPr>
        <w:t>funded projects must meet the low-income guidelines to qualify for services and/or benefits.</w:t>
      </w:r>
    </w:p>
    <w:p w14:paraId="308EDBEB" w14:textId="77777777" w:rsidR="00C50E92" w:rsidRDefault="002D4873">
      <w:pPr>
        <w:keepNext/>
        <w:widowControl w:val="0"/>
        <w:spacing w:line="204" w:lineRule="auto"/>
        <w:rPr>
          <w:b/>
          <w:sz w:val="24"/>
          <w:szCs w:val="24"/>
        </w:rPr>
      </w:pPr>
      <w:r>
        <w:rPr>
          <w:b/>
          <w:sz w:val="24"/>
          <w:szCs w:val="24"/>
        </w:rPr>
        <w:t>Discussion</w:t>
      </w:r>
    </w:p>
    <w:p w14:paraId="73978BD4" w14:textId="329903F3" w:rsidR="00C50E92" w:rsidRDefault="002D4873">
      <w:pPr>
        <w:keepNext/>
        <w:widowControl w:val="0"/>
        <w:spacing w:beforeAutospacing="1" w:afterAutospacing="1"/>
        <w:rPr>
          <w:b/>
          <w:sz w:val="24"/>
          <w:szCs w:val="24"/>
        </w:rPr>
      </w:pPr>
      <w:r>
        <w:rPr>
          <w:rFonts w:cs="Arial"/>
        </w:rPr>
        <w:t>The City of Enid strives to invest 100% of federal CDBG dollars to benefit low</w:t>
      </w:r>
      <w:r w:rsidR="00E771D4">
        <w:rPr>
          <w:rFonts w:cs="Arial"/>
        </w:rPr>
        <w:t>-</w:t>
      </w:r>
      <w:r>
        <w:rPr>
          <w:rFonts w:cs="Arial"/>
        </w:rPr>
        <w:t>income clientele and area benefit to reduce hazards and unsafe conditions including mitigation of lead-based paint and other environmental hazards in low</w:t>
      </w:r>
      <w:r w:rsidR="00E771D4">
        <w:rPr>
          <w:rFonts w:cs="Arial"/>
        </w:rPr>
        <w:t>-</w:t>
      </w:r>
      <w:r>
        <w:rPr>
          <w:rFonts w:cs="Arial"/>
        </w:rPr>
        <w:t>income neighborhoods.</w:t>
      </w:r>
    </w:p>
    <w:p w14:paraId="17DC2C78" w14:textId="77777777" w:rsidR="00C50E92" w:rsidRDefault="00C50E92">
      <w:pPr>
        <w:rPr>
          <w:rFonts w:cs="Arial"/>
        </w:rPr>
      </w:pPr>
    </w:p>
    <w:p w14:paraId="74A2B329" w14:textId="77777777" w:rsidR="00C50E92" w:rsidRDefault="002D4873">
      <w:pPr>
        <w:pStyle w:val="Heading1"/>
        <w:pageBreakBefore/>
        <w:jc w:val="center"/>
        <w:rPr>
          <w:rFonts w:ascii="Calibri" w:hAnsi="Calibri"/>
          <w:color w:val="auto"/>
          <w:sz w:val="32"/>
          <w:szCs w:val="32"/>
        </w:rPr>
      </w:pPr>
      <w:r>
        <w:rPr>
          <w:rFonts w:ascii="Calibri" w:hAnsi="Calibri"/>
          <w:color w:val="auto"/>
          <w:sz w:val="32"/>
          <w:szCs w:val="32"/>
        </w:rPr>
        <w:lastRenderedPageBreak/>
        <w:t xml:space="preserve">Affordable Housing </w:t>
      </w:r>
    </w:p>
    <w:p w14:paraId="20C0153F" w14:textId="77777777" w:rsidR="00C50E92" w:rsidRDefault="002D4873">
      <w:pPr>
        <w:pStyle w:val="Heading2"/>
        <w:widowControl w:val="0"/>
        <w:rPr>
          <w:rFonts w:ascii="Calibri" w:hAnsi="Calibri"/>
          <w:i w:val="0"/>
        </w:rPr>
      </w:pPr>
      <w:r>
        <w:rPr>
          <w:rFonts w:ascii="Calibri" w:hAnsi="Calibri"/>
          <w:i w:val="0"/>
        </w:rPr>
        <w:t xml:space="preserve">AP-55 Affordable Housing – 91.220(g) </w:t>
      </w:r>
    </w:p>
    <w:p w14:paraId="03FBD45A" w14:textId="77777777" w:rsidR="00C50E92" w:rsidRDefault="002D4873">
      <w:pPr>
        <w:keepNext/>
        <w:widowControl w:val="0"/>
        <w:spacing w:line="204" w:lineRule="auto"/>
        <w:rPr>
          <w:b/>
          <w:sz w:val="28"/>
          <w:szCs w:val="28"/>
        </w:rPr>
      </w:pPr>
      <w:r>
        <w:rPr>
          <w:b/>
          <w:sz w:val="24"/>
          <w:szCs w:val="24"/>
        </w:rPr>
        <w:t>Introduction</w:t>
      </w:r>
    </w:p>
    <w:p w14:paraId="6F0E3897" w14:textId="4912FE7F" w:rsidR="00C50E92" w:rsidRDefault="002D4873">
      <w:pPr>
        <w:keepNext/>
        <w:widowControl w:val="0"/>
        <w:spacing w:beforeAutospacing="1" w:afterAutospacing="1"/>
        <w:rPr>
          <w:b/>
          <w:sz w:val="24"/>
          <w:szCs w:val="24"/>
        </w:rPr>
      </w:pPr>
      <w:r>
        <w:t xml:space="preserve">The City promotes development of rental housing for persons in the 50% and 60% </w:t>
      </w:r>
      <w:r w:rsidR="007067D7">
        <w:t>median family income (</w:t>
      </w:r>
      <w:r>
        <w:t>MFI</w:t>
      </w:r>
      <w:r w:rsidR="007067D7">
        <w:t>)</w:t>
      </w:r>
      <w:r>
        <w:t xml:space="preserve"> market segment, by:</w:t>
      </w:r>
    </w:p>
    <w:p w14:paraId="69E35071" w14:textId="2440015E" w:rsidR="007067D7" w:rsidRPr="00C04B44" w:rsidRDefault="002D4873" w:rsidP="007067D7">
      <w:pPr>
        <w:pStyle w:val="ListParagraph"/>
        <w:keepNext/>
        <w:widowControl w:val="0"/>
        <w:numPr>
          <w:ilvl w:val="0"/>
          <w:numId w:val="20"/>
        </w:numPr>
        <w:spacing w:beforeAutospacing="1" w:afterAutospacing="1"/>
        <w:rPr>
          <w:b/>
          <w:sz w:val="24"/>
          <w:szCs w:val="24"/>
        </w:rPr>
      </w:pPr>
      <w:r>
        <w:t xml:space="preserve">Increasing awareness of development opportunities in the city by marketing the Qualified Census Tract advantage </w:t>
      </w:r>
      <w:r w:rsidR="007F7434">
        <w:t xml:space="preserve">and results of the housing market analysis </w:t>
      </w:r>
      <w:r>
        <w:t xml:space="preserve">to tax credit developers.  </w:t>
      </w:r>
    </w:p>
    <w:p w14:paraId="0BA1164C" w14:textId="5F97EDDD" w:rsidR="007067D7" w:rsidRPr="00C04B44" w:rsidRDefault="002D4873" w:rsidP="007067D7">
      <w:pPr>
        <w:pStyle w:val="ListParagraph"/>
        <w:keepNext/>
        <w:widowControl w:val="0"/>
        <w:numPr>
          <w:ilvl w:val="0"/>
          <w:numId w:val="20"/>
        </w:numPr>
        <w:spacing w:beforeAutospacing="1" w:afterAutospacing="1"/>
        <w:rPr>
          <w:b/>
          <w:sz w:val="24"/>
          <w:szCs w:val="24"/>
        </w:rPr>
      </w:pPr>
      <w:r>
        <w:t>Providing “Resolutions of Support” and “Community Support” to proposed IRS Section 42 L</w:t>
      </w:r>
      <w:r w:rsidR="007067D7">
        <w:t>ow-</w:t>
      </w:r>
      <w:r>
        <w:t>I</w:t>
      </w:r>
      <w:r w:rsidR="007067D7">
        <w:t xml:space="preserve">ncome </w:t>
      </w:r>
      <w:r>
        <w:t>H</w:t>
      </w:r>
      <w:r w:rsidR="007067D7">
        <w:t xml:space="preserve">ousing </w:t>
      </w:r>
      <w:r>
        <w:t>T</w:t>
      </w:r>
      <w:r w:rsidR="007067D7">
        <w:t xml:space="preserve">ax </w:t>
      </w:r>
      <w:r>
        <w:t>C</w:t>
      </w:r>
      <w:r w:rsidR="007067D7">
        <w:t>redit</w:t>
      </w:r>
      <w:r>
        <w:t xml:space="preserve"> proposals seeking competitive allocations of tax credits from the O</w:t>
      </w:r>
      <w:r w:rsidR="007067D7">
        <w:t xml:space="preserve">klahoma </w:t>
      </w:r>
      <w:r>
        <w:t>H</w:t>
      </w:r>
      <w:r w:rsidR="007067D7">
        <w:t xml:space="preserve">ousing </w:t>
      </w:r>
      <w:r>
        <w:t>F</w:t>
      </w:r>
      <w:r w:rsidR="007067D7">
        <w:t xml:space="preserve">inance </w:t>
      </w:r>
      <w:r>
        <w:t>A</w:t>
      </w:r>
      <w:r w:rsidR="007067D7">
        <w:t>gency</w:t>
      </w:r>
      <w:r>
        <w:t xml:space="preserve">.  </w:t>
      </w:r>
    </w:p>
    <w:p w14:paraId="0F9DE607" w14:textId="68BE3FBA" w:rsidR="00C50E92" w:rsidRPr="007067D7" w:rsidRDefault="002D4873" w:rsidP="00C04B44">
      <w:pPr>
        <w:pStyle w:val="ListParagraph"/>
        <w:keepNext/>
        <w:widowControl w:val="0"/>
        <w:numPr>
          <w:ilvl w:val="0"/>
          <w:numId w:val="20"/>
        </w:numPr>
        <w:spacing w:beforeAutospacing="1" w:afterAutospacing="1"/>
        <w:rPr>
          <w:b/>
          <w:sz w:val="24"/>
          <w:szCs w:val="24"/>
        </w:rPr>
      </w:pPr>
      <w:r>
        <w:t>Examining possible contributions of direct value to developments</w:t>
      </w:r>
      <w:r w:rsidR="00271684">
        <w:t>,</w:t>
      </w:r>
      <w:r>
        <w:t xml:space="preserve"> such as waiver of fees, tax abatements, public improvements</w:t>
      </w:r>
      <w:r w:rsidR="00271684">
        <w:t>,</w:t>
      </w:r>
      <w:r>
        <w:t xml:space="preserve"> and donations</w:t>
      </w:r>
      <w:r w:rsidR="00D6390E">
        <w:t xml:space="preserve"> or </w:t>
      </w:r>
      <w:r>
        <w:t>discounts on real property and/or materials.</w:t>
      </w:r>
    </w:p>
    <w:p w14:paraId="378E670C" w14:textId="3A264710" w:rsidR="00C50E92" w:rsidRDefault="002D4873">
      <w:pPr>
        <w:keepNext/>
        <w:widowControl w:val="0"/>
        <w:spacing w:beforeAutospacing="1" w:afterAutospacing="1"/>
        <w:rPr>
          <w:b/>
          <w:sz w:val="24"/>
          <w:szCs w:val="24"/>
        </w:rPr>
      </w:pPr>
      <w:r>
        <w:t xml:space="preserve">The objectives of the 2023-2027 Consolidated Plan were developed through review and analysis of </w:t>
      </w:r>
      <w:r w:rsidR="00D6390E">
        <w:t>the Comprehensive Housing Affordability Strategy (</w:t>
      </w:r>
      <w:r>
        <w:t>CHAS</w:t>
      </w:r>
      <w:r w:rsidR="00D6390E">
        <w:t>)</w:t>
      </w:r>
      <w:r>
        <w:t xml:space="preserve"> data, consultations with service providers, input from citizens on the development of the plan, and an analysis of community needs and objectives as identified in the Needs Analysis.  </w:t>
      </w:r>
    </w:p>
    <w:p w14:paraId="6D13FC4A" w14:textId="78532EA0" w:rsidR="00C50E92" w:rsidRDefault="002D4873">
      <w:pPr>
        <w:keepNext/>
        <w:widowControl w:val="0"/>
        <w:spacing w:beforeAutospacing="1" w:afterAutospacing="1"/>
        <w:rPr>
          <w:b/>
          <w:sz w:val="24"/>
          <w:szCs w:val="24"/>
        </w:rPr>
      </w:pPr>
      <w:r>
        <w:t>The objectives that address housing, homeless</w:t>
      </w:r>
      <w:r w:rsidR="00C04B44">
        <w:t>ness</w:t>
      </w:r>
      <w:r>
        <w:t>, non-homeless special needs populations</w:t>
      </w:r>
      <w:r w:rsidR="00CE6432">
        <w:t>,</w:t>
      </w:r>
      <w:r>
        <w:t xml:space="preserve"> and community development needs were given a priority ranking based on the expectation of funding during the term of the Consolidated Plan.  Objectives that received a high ranking will be prioritized by funded program activities in each Annual Action Year program. Activities receiving a </w:t>
      </w:r>
      <w:r w:rsidR="00112278">
        <w:t>l</w:t>
      </w:r>
      <w:r>
        <w:t>ow rating remain areas of need and will be assisted during the term of this Consolidated Plan as resources allow. </w:t>
      </w:r>
    </w:p>
    <w:p w14:paraId="32C2A748" w14:textId="21D9B537" w:rsidR="00C50E92" w:rsidRDefault="002D4873">
      <w:pPr>
        <w:keepNext/>
        <w:widowControl w:val="0"/>
        <w:spacing w:beforeAutospacing="1" w:afterAutospacing="1"/>
        <w:rPr>
          <w:b/>
          <w:sz w:val="24"/>
          <w:szCs w:val="24"/>
        </w:rPr>
      </w:pPr>
      <w:r>
        <w:t xml:space="preserve">The Plan objectives that relate to </w:t>
      </w:r>
      <w:r w:rsidR="00652186">
        <w:t xml:space="preserve">individuals experiencing </w:t>
      </w:r>
      <w:r>
        <w:t>homeless</w:t>
      </w:r>
      <w:r w:rsidR="00652186">
        <w:t>ness</w:t>
      </w:r>
      <w:r>
        <w:t xml:space="preserve"> and persons with special needs, including persons with HIV/AIDS, focus on program activities designed to provide housing assistance and social services to the underserved populations.  Finally, the community and economic development objectives address needed public facilities and services, remedy problems with blight and neighborhood decay, and encourage business development and the creation of employment by improving access to capital through small business lending programs.  </w:t>
      </w:r>
    </w:p>
    <w:p w14:paraId="70984D7E" w14:textId="13F20302" w:rsidR="00C50E92" w:rsidRDefault="002D4873">
      <w:pPr>
        <w:keepNext/>
        <w:widowControl w:val="0"/>
        <w:spacing w:beforeAutospacing="1" w:afterAutospacing="1"/>
      </w:pPr>
      <w:r>
        <w:t>The one-year housing goals noted below are based on proposed goals and activities for the 202</w:t>
      </w:r>
      <w:r w:rsidR="00652186">
        <w:t>6</w:t>
      </w:r>
      <w:r>
        <w:t>-202</w:t>
      </w:r>
      <w:r w:rsidR="00652186">
        <w:t>7</w:t>
      </w:r>
      <w:r>
        <w:t xml:space="preserve"> Annual Action Plan year. It is anticipated that these annual goals will be largely consistent over the five</w:t>
      </w:r>
      <w:r w:rsidR="00652186">
        <w:t>-</w:t>
      </w:r>
      <w:r>
        <w:lastRenderedPageBreak/>
        <w:t xml:space="preserve">year term of this </w:t>
      </w:r>
      <w:r w:rsidR="00C04B44">
        <w:t>p</w:t>
      </w:r>
      <w:r>
        <w:t>lan, provided that annual allocations are not substantially reduced. </w:t>
      </w:r>
    </w:p>
    <w:p w14:paraId="21A3A4E2" w14:textId="783160F1" w:rsidR="00C72DCB" w:rsidRDefault="00C72DCB">
      <w:pPr>
        <w:keepNext/>
        <w:widowControl w:val="0"/>
        <w:spacing w:beforeAutospacing="1" w:afterAutospacing="1"/>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3"/>
        <w:gridCol w:w="1620"/>
      </w:tblGrid>
      <w:tr w:rsidR="00C50E92" w14:paraId="7D7D906C" w14:textId="77777777">
        <w:trPr>
          <w:cantSplit/>
          <w:tblHeader/>
        </w:trPr>
        <w:tc>
          <w:tcPr>
            <w:tcW w:w="6473" w:type="dxa"/>
            <w:gridSpan w:val="2"/>
          </w:tcPr>
          <w:p w14:paraId="1DE1E0E6" w14:textId="77777777" w:rsidR="00C50E92" w:rsidRDefault="002D4873">
            <w:pPr>
              <w:keepNext/>
              <w:widowControl w:val="0"/>
              <w:spacing w:after="0" w:line="240" w:lineRule="auto"/>
              <w:jc w:val="center"/>
              <w:rPr>
                <w:b/>
                <w:szCs w:val="24"/>
              </w:rPr>
            </w:pPr>
            <w:r>
              <w:rPr>
                <w:b/>
              </w:rPr>
              <w:t>One Year Goals for the Number of Households to be Supported</w:t>
            </w:r>
          </w:p>
        </w:tc>
      </w:tr>
      <w:tr w:rsidR="00C50E92" w14:paraId="43538119" w14:textId="77777777">
        <w:trPr>
          <w:cantSplit/>
        </w:trPr>
        <w:tc>
          <w:tcPr>
            <w:tcW w:w="4853" w:type="dxa"/>
            <w:tcBorders>
              <w:top w:val="nil"/>
              <w:bottom w:val="nil"/>
            </w:tcBorders>
            <w:vAlign w:val="bottom"/>
          </w:tcPr>
          <w:p w14:paraId="551A7A44" w14:textId="77777777" w:rsidR="00C50E92" w:rsidRDefault="002D4873">
            <w:pPr>
              <w:spacing w:beforeAutospacing="1" w:afterAutospacing="1"/>
            </w:pPr>
            <w:r>
              <w:rPr>
                <w:color w:val="000000"/>
              </w:rPr>
              <w:t>Homeless</w:t>
            </w:r>
          </w:p>
        </w:tc>
        <w:tc>
          <w:tcPr>
            <w:tcW w:w="1620" w:type="dxa"/>
            <w:tcBorders>
              <w:top w:val="nil"/>
              <w:bottom w:val="nil"/>
            </w:tcBorders>
            <w:vAlign w:val="bottom"/>
          </w:tcPr>
          <w:p w14:paraId="73D1666E" w14:textId="7F783AA5" w:rsidR="00C50E92" w:rsidRDefault="008C3D4D" w:rsidP="00221699">
            <w:pPr>
              <w:spacing w:before="100" w:beforeAutospacing="1" w:after="100" w:afterAutospacing="1"/>
              <w:jc w:val="right"/>
            </w:pPr>
            <w:r>
              <w:rPr>
                <w:color w:val="000000"/>
              </w:rPr>
              <w:t>40</w:t>
            </w:r>
          </w:p>
        </w:tc>
      </w:tr>
      <w:tr w:rsidR="00C50E92" w14:paraId="10D8A9D2" w14:textId="77777777">
        <w:trPr>
          <w:cantSplit/>
        </w:trPr>
        <w:tc>
          <w:tcPr>
            <w:tcW w:w="4853" w:type="dxa"/>
            <w:tcBorders>
              <w:top w:val="nil"/>
              <w:bottom w:val="nil"/>
            </w:tcBorders>
            <w:vAlign w:val="bottom"/>
          </w:tcPr>
          <w:p w14:paraId="758C6EBA" w14:textId="77777777" w:rsidR="00C50E92" w:rsidRDefault="002D4873">
            <w:pPr>
              <w:spacing w:beforeAutospacing="1" w:afterAutospacing="1"/>
            </w:pPr>
            <w:r>
              <w:rPr>
                <w:color w:val="000000"/>
              </w:rPr>
              <w:t>Non-Homeless</w:t>
            </w:r>
          </w:p>
        </w:tc>
        <w:tc>
          <w:tcPr>
            <w:tcW w:w="1620" w:type="dxa"/>
            <w:tcBorders>
              <w:top w:val="nil"/>
              <w:bottom w:val="nil"/>
            </w:tcBorders>
            <w:vAlign w:val="bottom"/>
          </w:tcPr>
          <w:p w14:paraId="2780BCD3" w14:textId="6A6217D5" w:rsidR="00C50E92" w:rsidRDefault="008C3D4D">
            <w:pPr>
              <w:spacing w:beforeAutospacing="1" w:afterAutospacing="1"/>
              <w:jc w:val="right"/>
            </w:pPr>
            <w:r>
              <w:rPr>
                <w:color w:val="000000"/>
              </w:rPr>
              <w:t>145</w:t>
            </w:r>
          </w:p>
        </w:tc>
      </w:tr>
      <w:tr w:rsidR="00C50E92" w14:paraId="49A5F9E0" w14:textId="77777777">
        <w:trPr>
          <w:cantSplit/>
        </w:trPr>
        <w:tc>
          <w:tcPr>
            <w:tcW w:w="4853" w:type="dxa"/>
            <w:tcBorders>
              <w:top w:val="nil"/>
              <w:bottom w:val="nil"/>
            </w:tcBorders>
            <w:vAlign w:val="bottom"/>
          </w:tcPr>
          <w:p w14:paraId="62F7957C" w14:textId="77777777" w:rsidR="00C50E92" w:rsidRDefault="002D4873">
            <w:pPr>
              <w:spacing w:beforeAutospacing="1" w:afterAutospacing="1"/>
            </w:pPr>
            <w:r>
              <w:rPr>
                <w:color w:val="000000"/>
              </w:rPr>
              <w:t>Special-Needs</w:t>
            </w:r>
          </w:p>
        </w:tc>
        <w:tc>
          <w:tcPr>
            <w:tcW w:w="1620" w:type="dxa"/>
            <w:tcBorders>
              <w:top w:val="nil"/>
              <w:bottom w:val="nil"/>
            </w:tcBorders>
            <w:vAlign w:val="bottom"/>
          </w:tcPr>
          <w:p w14:paraId="4F2E98BA" w14:textId="0C7B65CC" w:rsidR="00C50E92" w:rsidRDefault="008C3D4D">
            <w:pPr>
              <w:spacing w:beforeAutospacing="1" w:afterAutospacing="1"/>
              <w:jc w:val="right"/>
            </w:pPr>
            <w:r>
              <w:rPr>
                <w:color w:val="000000"/>
              </w:rPr>
              <w:t>0</w:t>
            </w:r>
          </w:p>
        </w:tc>
      </w:tr>
      <w:tr w:rsidR="00C50E92" w14:paraId="453F61B7" w14:textId="77777777">
        <w:trPr>
          <w:cantSplit/>
        </w:trPr>
        <w:tc>
          <w:tcPr>
            <w:tcW w:w="4853" w:type="dxa"/>
            <w:tcBorders>
              <w:top w:val="nil"/>
              <w:bottom w:val="nil"/>
            </w:tcBorders>
            <w:vAlign w:val="bottom"/>
          </w:tcPr>
          <w:p w14:paraId="7F6FEC33" w14:textId="77777777" w:rsidR="00C50E92" w:rsidRDefault="002D4873">
            <w:pPr>
              <w:spacing w:beforeAutospacing="1" w:afterAutospacing="1"/>
            </w:pPr>
            <w:r>
              <w:rPr>
                <w:color w:val="000000"/>
              </w:rPr>
              <w:t>Total</w:t>
            </w:r>
          </w:p>
        </w:tc>
        <w:tc>
          <w:tcPr>
            <w:tcW w:w="1620" w:type="dxa"/>
            <w:tcBorders>
              <w:top w:val="nil"/>
              <w:bottom w:val="nil"/>
            </w:tcBorders>
            <w:vAlign w:val="bottom"/>
          </w:tcPr>
          <w:p w14:paraId="03C55AF7" w14:textId="42C5DCE6" w:rsidR="00C50E92" w:rsidRDefault="008C3D4D">
            <w:pPr>
              <w:spacing w:beforeAutospacing="1" w:afterAutospacing="1"/>
              <w:jc w:val="right"/>
            </w:pPr>
            <w:r>
              <w:rPr>
                <w:color w:val="000000"/>
              </w:rPr>
              <w:t>185</w:t>
            </w:r>
          </w:p>
        </w:tc>
      </w:tr>
    </w:tbl>
    <w:p w14:paraId="2B9474DC" w14:textId="77777777" w:rsidR="00C50E92" w:rsidRDefault="002D4873">
      <w:pPr>
        <w:pStyle w:val="Caption"/>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6</w:t>
      </w:r>
      <w:r>
        <w:rPr>
          <w:rFonts w:asciiTheme="minorHAnsi" w:hAnsiTheme="minorHAnsi"/>
        </w:rPr>
        <w:fldChar w:fldCharType="end"/>
      </w:r>
      <w:r>
        <w:rPr>
          <w:rFonts w:asciiTheme="minorHAnsi" w:hAnsiTheme="minorHAnsi"/>
        </w:rPr>
        <w:t xml:space="preserve"> - One Year Goals for Affordable Housing by Support Requirement</w:t>
      </w:r>
    </w:p>
    <w:p w14:paraId="7953EB6B" w14:textId="77777777" w:rsidR="00C50E92" w:rsidRDefault="00C50E92">
      <w:pPr>
        <w:rPr>
          <w:b/>
          <w:sz w:val="20"/>
          <w:szCs w:val="20"/>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3"/>
        <w:gridCol w:w="1620"/>
      </w:tblGrid>
      <w:tr w:rsidR="00C50E92" w14:paraId="4EB96511" w14:textId="77777777">
        <w:trPr>
          <w:cantSplit/>
          <w:tblHeader/>
        </w:trPr>
        <w:tc>
          <w:tcPr>
            <w:tcW w:w="6473" w:type="dxa"/>
            <w:gridSpan w:val="2"/>
          </w:tcPr>
          <w:p w14:paraId="237B5D5C" w14:textId="77777777" w:rsidR="00C50E92" w:rsidRDefault="002D4873">
            <w:pPr>
              <w:keepNext/>
              <w:widowControl w:val="0"/>
              <w:spacing w:after="0" w:line="240" w:lineRule="auto"/>
              <w:jc w:val="center"/>
              <w:rPr>
                <w:b/>
                <w:szCs w:val="24"/>
              </w:rPr>
            </w:pPr>
            <w:r>
              <w:rPr>
                <w:b/>
              </w:rPr>
              <w:t>One Year Goals for the Number of Households Supported Through</w:t>
            </w:r>
          </w:p>
        </w:tc>
      </w:tr>
      <w:tr w:rsidR="00C50E92" w14:paraId="5EFB9D71" w14:textId="77777777">
        <w:trPr>
          <w:cantSplit/>
        </w:trPr>
        <w:tc>
          <w:tcPr>
            <w:tcW w:w="4853" w:type="dxa"/>
            <w:tcBorders>
              <w:top w:val="nil"/>
              <w:bottom w:val="nil"/>
            </w:tcBorders>
            <w:vAlign w:val="bottom"/>
          </w:tcPr>
          <w:p w14:paraId="3967246D" w14:textId="77777777" w:rsidR="00C50E92" w:rsidRDefault="002D4873">
            <w:pPr>
              <w:spacing w:beforeAutospacing="1" w:afterAutospacing="1"/>
            </w:pPr>
            <w:r>
              <w:rPr>
                <w:color w:val="000000"/>
              </w:rPr>
              <w:t>Rental Assistance</w:t>
            </w:r>
          </w:p>
        </w:tc>
        <w:tc>
          <w:tcPr>
            <w:tcW w:w="1620" w:type="dxa"/>
            <w:tcBorders>
              <w:top w:val="nil"/>
              <w:bottom w:val="nil"/>
            </w:tcBorders>
            <w:vAlign w:val="bottom"/>
          </w:tcPr>
          <w:p w14:paraId="44ED4EFA" w14:textId="601CCFBE" w:rsidR="00C50E92" w:rsidRDefault="008C3D4D">
            <w:pPr>
              <w:spacing w:beforeAutospacing="1" w:afterAutospacing="1"/>
              <w:jc w:val="right"/>
            </w:pPr>
            <w:r>
              <w:rPr>
                <w:color w:val="000000"/>
              </w:rPr>
              <w:t>60</w:t>
            </w:r>
          </w:p>
        </w:tc>
      </w:tr>
      <w:tr w:rsidR="00C50E92" w14:paraId="7EEBFC1B" w14:textId="77777777">
        <w:trPr>
          <w:cantSplit/>
        </w:trPr>
        <w:tc>
          <w:tcPr>
            <w:tcW w:w="4853" w:type="dxa"/>
            <w:tcBorders>
              <w:top w:val="nil"/>
              <w:bottom w:val="nil"/>
            </w:tcBorders>
            <w:vAlign w:val="bottom"/>
          </w:tcPr>
          <w:p w14:paraId="75D3E2F8" w14:textId="77777777" w:rsidR="00C50E92" w:rsidRDefault="002D4873">
            <w:pPr>
              <w:spacing w:beforeAutospacing="1" w:afterAutospacing="1"/>
            </w:pPr>
            <w:r w:rsidRPr="00327132">
              <w:rPr>
                <w:color w:val="000000"/>
              </w:rPr>
              <w:t>The Production of New Units</w:t>
            </w:r>
          </w:p>
        </w:tc>
        <w:tc>
          <w:tcPr>
            <w:tcW w:w="1620" w:type="dxa"/>
            <w:tcBorders>
              <w:top w:val="nil"/>
              <w:bottom w:val="nil"/>
            </w:tcBorders>
            <w:vAlign w:val="bottom"/>
          </w:tcPr>
          <w:p w14:paraId="5CB74C03" w14:textId="77777777" w:rsidR="00C50E92" w:rsidRDefault="002D4873">
            <w:pPr>
              <w:spacing w:beforeAutospacing="1" w:afterAutospacing="1"/>
              <w:jc w:val="right"/>
            </w:pPr>
            <w:r>
              <w:rPr>
                <w:color w:val="000000"/>
              </w:rPr>
              <w:t>0</w:t>
            </w:r>
          </w:p>
        </w:tc>
      </w:tr>
      <w:tr w:rsidR="00C50E92" w14:paraId="0F42ABE7" w14:textId="77777777">
        <w:trPr>
          <w:cantSplit/>
        </w:trPr>
        <w:tc>
          <w:tcPr>
            <w:tcW w:w="4853" w:type="dxa"/>
            <w:tcBorders>
              <w:top w:val="nil"/>
              <w:bottom w:val="nil"/>
            </w:tcBorders>
            <w:vAlign w:val="bottom"/>
          </w:tcPr>
          <w:p w14:paraId="3E33A307" w14:textId="77777777" w:rsidR="00C50E92" w:rsidRDefault="002D4873">
            <w:pPr>
              <w:spacing w:beforeAutospacing="1" w:afterAutospacing="1"/>
            </w:pPr>
            <w:r w:rsidRPr="00D07FB2">
              <w:rPr>
                <w:color w:val="000000"/>
              </w:rPr>
              <w:t>Rehab of Existing Units</w:t>
            </w:r>
          </w:p>
        </w:tc>
        <w:tc>
          <w:tcPr>
            <w:tcW w:w="1620" w:type="dxa"/>
            <w:tcBorders>
              <w:top w:val="nil"/>
              <w:bottom w:val="nil"/>
            </w:tcBorders>
            <w:vAlign w:val="bottom"/>
          </w:tcPr>
          <w:p w14:paraId="5E0209E6" w14:textId="1CA2E217" w:rsidR="00C50E92" w:rsidRDefault="000D19D4">
            <w:pPr>
              <w:spacing w:beforeAutospacing="1" w:afterAutospacing="1"/>
              <w:jc w:val="right"/>
            </w:pPr>
            <w:del w:id="156" w:author="Lorinda McDaniel" w:date="2026-07-24T10:58:00Z" w16du:dateUtc="2026-07-24T15:58:00Z">
              <w:r w:rsidRPr="00D07FB2" w:rsidDel="00D07FB2">
                <w:rPr>
                  <w:color w:val="000000"/>
                  <w:highlight w:val="yellow"/>
                  <w:rPrChange w:id="157" w:author="Lorinda McDaniel" w:date="2026-07-24T10:58:00Z" w16du:dateUtc="2026-07-24T15:58:00Z">
                    <w:rPr>
                      <w:color w:val="000000"/>
                    </w:rPr>
                  </w:rPrChange>
                </w:rPr>
                <w:delText>3</w:delText>
              </w:r>
              <w:r w:rsidR="008C3D4D" w:rsidRPr="00D07FB2" w:rsidDel="00D07FB2">
                <w:rPr>
                  <w:color w:val="000000"/>
                  <w:highlight w:val="yellow"/>
                  <w:rPrChange w:id="158" w:author="Lorinda McDaniel" w:date="2026-07-24T10:58:00Z" w16du:dateUtc="2026-07-24T15:58:00Z">
                    <w:rPr>
                      <w:color w:val="000000"/>
                    </w:rPr>
                  </w:rPrChange>
                </w:rPr>
                <w:delText>5</w:delText>
              </w:r>
            </w:del>
            <w:ins w:id="159" w:author="Lorinda McDaniel" w:date="2026-07-24T10:58:00Z" w16du:dateUtc="2026-07-24T15:58:00Z">
              <w:r w:rsidR="00D07FB2" w:rsidRPr="00D07FB2">
                <w:rPr>
                  <w:color w:val="000000"/>
                  <w:highlight w:val="yellow"/>
                  <w:rPrChange w:id="160" w:author="Lorinda McDaniel" w:date="2026-07-24T10:58:00Z" w16du:dateUtc="2026-07-24T15:58:00Z">
                    <w:rPr>
                      <w:color w:val="000000"/>
                    </w:rPr>
                  </w:rPrChange>
                </w:rPr>
                <w:t>49</w:t>
              </w:r>
            </w:ins>
          </w:p>
        </w:tc>
      </w:tr>
      <w:tr w:rsidR="00C50E92" w14:paraId="0BC5FDC5" w14:textId="77777777">
        <w:trPr>
          <w:cantSplit/>
        </w:trPr>
        <w:tc>
          <w:tcPr>
            <w:tcW w:w="4853" w:type="dxa"/>
            <w:tcBorders>
              <w:top w:val="nil"/>
              <w:bottom w:val="nil"/>
            </w:tcBorders>
            <w:vAlign w:val="bottom"/>
          </w:tcPr>
          <w:p w14:paraId="0BC96D40" w14:textId="77777777" w:rsidR="00C50E92" w:rsidRDefault="002D4873">
            <w:pPr>
              <w:spacing w:beforeAutospacing="1" w:afterAutospacing="1"/>
            </w:pPr>
            <w:r>
              <w:rPr>
                <w:color w:val="000000"/>
              </w:rPr>
              <w:t>Acquisition of Existing Units</w:t>
            </w:r>
          </w:p>
        </w:tc>
        <w:tc>
          <w:tcPr>
            <w:tcW w:w="1620" w:type="dxa"/>
            <w:tcBorders>
              <w:top w:val="nil"/>
              <w:bottom w:val="nil"/>
            </w:tcBorders>
            <w:vAlign w:val="bottom"/>
          </w:tcPr>
          <w:p w14:paraId="4970E9CB" w14:textId="77777777" w:rsidR="00C50E92" w:rsidRDefault="002D4873">
            <w:pPr>
              <w:spacing w:beforeAutospacing="1" w:afterAutospacing="1"/>
              <w:jc w:val="right"/>
            </w:pPr>
            <w:r>
              <w:rPr>
                <w:color w:val="000000"/>
              </w:rPr>
              <w:t>0</w:t>
            </w:r>
          </w:p>
        </w:tc>
      </w:tr>
      <w:tr w:rsidR="00C50E92" w14:paraId="5E423470" w14:textId="77777777">
        <w:trPr>
          <w:cantSplit/>
        </w:trPr>
        <w:tc>
          <w:tcPr>
            <w:tcW w:w="4853" w:type="dxa"/>
            <w:tcBorders>
              <w:top w:val="nil"/>
              <w:bottom w:val="nil"/>
            </w:tcBorders>
            <w:vAlign w:val="bottom"/>
          </w:tcPr>
          <w:p w14:paraId="45A52D0E" w14:textId="77777777" w:rsidR="00C50E92" w:rsidRDefault="002D4873">
            <w:pPr>
              <w:spacing w:beforeAutospacing="1" w:afterAutospacing="1"/>
            </w:pPr>
            <w:r>
              <w:rPr>
                <w:color w:val="000000"/>
              </w:rPr>
              <w:t>Total</w:t>
            </w:r>
          </w:p>
        </w:tc>
        <w:tc>
          <w:tcPr>
            <w:tcW w:w="1620" w:type="dxa"/>
            <w:tcBorders>
              <w:top w:val="nil"/>
              <w:bottom w:val="nil"/>
            </w:tcBorders>
            <w:vAlign w:val="bottom"/>
          </w:tcPr>
          <w:p w14:paraId="6CBE5EA8" w14:textId="45263D5B" w:rsidR="00C50E92" w:rsidRDefault="008C3D4D">
            <w:pPr>
              <w:spacing w:beforeAutospacing="1" w:afterAutospacing="1"/>
              <w:jc w:val="right"/>
            </w:pPr>
            <w:r>
              <w:rPr>
                <w:color w:val="000000"/>
              </w:rPr>
              <w:t>105</w:t>
            </w:r>
          </w:p>
        </w:tc>
      </w:tr>
    </w:tbl>
    <w:p w14:paraId="2CE28BA0" w14:textId="77777777" w:rsidR="00C50E92" w:rsidRDefault="002D4873">
      <w:pPr>
        <w:pStyle w:val="Caption"/>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7</w:t>
      </w:r>
      <w:r>
        <w:rPr>
          <w:rFonts w:asciiTheme="minorHAnsi" w:hAnsiTheme="minorHAnsi"/>
        </w:rPr>
        <w:fldChar w:fldCharType="end"/>
      </w:r>
      <w:r>
        <w:rPr>
          <w:rFonts w:asciiTheme="minorHAnsi" w:hAnsiTheme="minorHAnsi"/>
        </w:rPr>
        <w:t xml:space="preserve"> - One Year Goals for Affordable Housing by Support Type</w:t>
      </w:r>
    </w:p>
    <w:p w14:paraId="0A1331ED" w14:textId="77777777" w:rsidR="00C50E92" w:rsidRDefault="00C50E92">
      <w:pPr>
        <w:keepNext/>
        <w:widowControl w:val="0"/>
        <w:spacing w:line="204" w:lineRule="auto"/>
        <w:rPr>
          <w:b/>
          <w:sz w:val="24"/>
          <w:szCs w:val="24"/>
        </w:rPr>
      </w:pPr>
    </w:p>
    <w:p w14:paraId="1D6EF870" w14:textId="77777777" w:rsidR="00C50E92" w:rsidRDefault="002D4873">
      <w:pPr>
        <w:keepNext/>
        <w:widowControl w:val="0"/>
        <w:spacing w:line="204" w:lineRule="auto"/>
        <w:rPr>
          <w:b/>
          <w:sz w:val="24"/>
          <w:szCs w:val="24"/>
        </w:rPr>
      </w:pPr>
      <w:r>
        <w:rPr>
          <w:b/>
          <w:sz w:val="24"/>
          <w:szCs w:val="24"/>
        </w:rPr>
        <w:t>Discussion</w:t>
      </w:r>
    </w:p>
    <w:p w14:paraId="453DA206" w14:textId="1225DCB6" w:rsidR="00C50E92" w:rsidRDefault="002D4873">
      <w:pPr>
        <w:keepNext/>
        <w:widowControl w:val="0"/>
        <w:spacing w:beforeAutospacing="1" w:afterAutospacing="1"/>
        <w:rPr>
          <w:b/>
          <w:sz w:val="24"/>
          <w:szCs w:val="24"/>
        </w:rPr>
      </w:pPr>
      <w:r>
        <w:rPr>
          <w:rFonts w:cs="Arial"/>
        </w:rPr>
        <w:t>The City does not have a program to assist cost</w:t>
      </w:r>
      <w:r w:rsidR="0031332F">
        <w:rPr>
          <w:rFonts w:cs="Arial"/>
        </w:rPr>
        <w:t>-</w:t>
      </w:r>
      <w:r>
        <w:rPr>
          <w:rFonts w:cs="Arial"/>
        </w:rPr>
        <w:t>burdened homeowners with subsidies for mortgage</w:t>
      </w:r>
      <w:r w:rsidR="008A0F27">
        <w:rPr>
          <w:rFonts w:cs="Arial"/>
        </w:rPr>
        <w:t xml:space="preserve"> payments </w:t>
      </w:r>
      <w:r>
        <w:rPr>
          <w:rFonts w:cs="Arial"/>
        </w:rPr>
        <w:t xml:space="preserve">using CDBG funds.  The City funds CDSA </w:t>
      </w:r>
      <w:r w:rsidR="000A0209">
        <w:rPr>
          <w:rFonts w:cs="Arial"/>
        </w:rPr>
        <w:t xml:space="preserve"> and West Side Ministries </w:t>
      </w:r>
      <w:r>
        <w:rPr>
          <w:rFonts w:cs="Arial"/>
        </w:rPr>
        <w:t>to provide emergency repair services to prevent homelessness.  The cost of lead-based paint abatement is includ</w:t>
      </w:r>
      <w:r w:rsidR="0031332F">
        <w:rPr>
          <w:rFonts w:cs="Arial"/>
        </w:rPr>
        <w:t>ed</w:t>
      </w:r>
      <w:r>
        <w:rPr>
          <w:rFonts w:cs="Arial"/>
        </w:rPr>
        <w:t xml:space="preserve"> in the emergency repairs budget.  Homeowners may experience some relief from cost burden through refinancing transactions with reputable lenders.  Homeowners considering a refinancing transaction at a lower rate must avoid refinancing through predatory lenders. </w:t>
      </w:r>
    </w:p>
    <w:p w14:paraId="687DA901" w14:textId="77777777" w:rsidR="00C50E92" w:rsidRDefault="00C50E92">
      <w:pPr>
        <w:rPr>
          <w:rFonts w:cs="Arial"/>
        </w:rPr>
      </w:pPr>
    </w:p>
    <w:p w14:paraId="37C969A0" w14:textId="77777777" w:rsidR="00C50E92" w:rsidRDefault="00C50E92">
      <w:pPr>
        <w:rPr>
          <w:rFonts w:cs="Arial"/>
        </w:rPr>
      </w:pPr>
    </w:p>
    <w:p w14:paraId="44E5E5EF" w14:textId="77777777" w:rsidR="00C50E92" w:rsidRDefault="002D4873">
      <w:pPr>
        <w:pStyle w:val="Heading2"/>
        <w:pageBreakBefore/>
        <w:widowControl w:val="0"/>
        <w:rPr>
          <w:rFonts w:ascii="Calibri" w:hAnsi="Calibri"/>
          <w:i w:val="0"/>
        </w:rPr>
      </w:pPr>
      <w:r>
        <w:rPr>
          <w:rFonts w:ascii="Calibri" w:hAnsi="Calibri"/>
          <w:i w:val="0"/>
        </w:rPr>
        <w:lastRenderedPageBreak/>
        <w:t xml:space="preserve">AP-60 Public Housing </w:t>
      </w:r>
      <w:r>
        <w:t>–</w:t>
      </w:r>
      <w:r>
        <w:rPr>
          <w:i w:val="0"/>
        </w:rPr>
        <w:t xml:space="preserve"> 91.220(h)</w:t>
      </w:r>
    </w:p>
    <w:p w14:paraId="42B2CE40" w14:textId="77777777" w:rsidR="00C50E92" w:rsidRDefault="002D4873">
      <w:pPr>
        <w:keepNext/>
        <w:widowControl w:val="0"/>
        <w:spacing w:line="204" w:lineRule="auto"/>
        <w:rPr>
          <w:b/>
          <w:sz w:val="24"/>
          <w:szCs w:val="24"/>
        </w:rPr>
      </w:pPr>
      <w:r>
        <w:rPr>
          <w:b/>
          <w:sz w:val="24"/>
          <w:szCs w:val="24"/>
        </w:rPr>
        <w:t>Introduction</w:t>
      </w:r>
    </w:p>
    <w:p w14:paraId="609F5194" w14:textId="4CFB4150" w:rsidR="00C50E92" w:rsidRDefault="002D4873">
      <w:pPr>
        <w:keepNext/>
        <w:widowControl w:val="0"/>
        <w:spacing w:beforeAutospacing="1" w:afterAutospacing="1"/>
        <w:rPr>
          <w:b/>
          <w:sz w:val="24"/>
          <w:szCs w:val="24"/>
        </w:rPr>
      </w:pPr>
      <w:r>
        <w:rPr>
          <w:rFonts w:cs="Arial"/>
        </w:rPr>
        <w:t xml:space="preserve">The </w:t>
      </w:r>
      <w:r w:rsidR="00F43B93">
        <w:rPr>
          <w:rFonts w:cs="Arial"/>
        </w:rPr>
        <w:t>c</w:t>
      </w:r>
      <w:r>
        <w:rPr>
          <w:rFonts w:cs="Arial"/>
        </w:rPr>
        <w:t xml:space="preserve">ommunity </w:t>
      </w:r>
      <w:r w:rsidR="00F43B93">
        <w:rPr>
          <w:rFonts w:cs="Arial"/>
        </w:rPr>
        <w:t>n</w:t>
      </w:r>
      <w:r>
        <w:rPr>
          <w:rFonts w:cs="Arial"/>
        </w:rPr>
        <w:t xml:space="preserve">eeds </w:t>
      </w:r>
      <w:r w:rsidR="00F43B93">
        <w:rPr>
          <w:rFonts w:cs="Arial"/>
        </w:rPr>
        <w:t>a</w:t>
      </w:r>
      <w:r>
        <w:rPr>
          <w:rFonts w:cs="Arial"/>
        </w:rPr>
        <w:t>ssessment results indicated that this community needs a public housing authority.  Lack of housing and high needs for housing ha</w:t>
      </w:r>
      <w:r w:rsidR="000A0209">
        <w:rPr>
          <w:rFonts w:cs="Arial"/>
        </w:rPr>
        <w:t>ve</w:t>
      </w:r>
      <w:r>
        <w:rPr>
          <w:rFonts w:cs="Arial"/>
        </w:rPr>
        <w:t xml:space="preserve"> caused a housing shortage which in turn has caused the quality of housing to deteriorate. Affordable housing provided by a public housing authority would benefit the low-income individuals and families in Enid.  </w:t>
      </w:r>
    </w:p>
    <w:p w14:paraId="5B097CEC" w14:textId="77777777" w:rsidR="00C50E92" w:rsidRDefault="002D4873">
      <w:pPr>
        <w:keepNext/>
        <w:widowControl w:val="0"/>
        <w:rPr>
          <w:b/>
          <w:sz w:val="24"/>
          <w:szCs w:val="24"/>
        </w:rPr>
      </w:pPr>
      <w:r>
        <w:rPr>
          <w:b/>
          <w:sz w:val="24"/>
          <w:szCs w:val="24"/>
        </w:rPr>
        <w:t>Actions planned during the next year to address the needs to public housing</w:t>
      </w:r>
    </w:p>
    <w:p w14:paraId="160A41A1" w14:textId="77777777" w:rsidR="00C50E92" w:rsidRDefault="002D4873">
      <w:pPr>
        <w:keepNext/>
        <w:widowControl w:val="0"/>
        <w:spacing w:beforeAutospacing="1" w:afterAutospacing="1"/>
        <w:rPr>
          <w:rFonts w:cs="Arial"/>
        </w:rPr>
      </w:pPr>
      <w:r>
        <w:rPr>
          <w:rFonts w:cs="Arial"/>
        </w:rPr>
        <w:t>Enid does not have a public housing authority.  According to the community needs assessment our community desperately needs a public housing authority. </w:t>
      </w:r>
    </w:p>
    <w:p w14:paraId="22847370" w14:textId="77777777" w:rsidR="00C50E92" w:rsidRDefault="002D4873">
      <w:pPr>
        <w:keepNext/>
        <w:widowControl w:val="0"/>
        <w:rPr>
          <w:b/>
          <w:sz w:val="24"/>
          <w:szCs w:val="24"/>
        </w:rPr>
      </w:pPr>
      <w:r>
        <w:rPr>
          <w:b/>
          <w:sz w:val="24"/>
          <w:szCs w:val="24"/>
        </w:rPr>
        <w:t>Actions to encourage public housing residents to become more involved in management and participate in homeownership</w:t>
      </w:r>
    </w:p>
    <w:p w14:paraId="4E4D6122" w14:textId="23F04217" w:rsidR="00C50E92" w:rsidRDefault="002D4873">
      <w:pPr>
        <w:keepNext/>
        <w:widowControl w:val="0"/>
        <w:spacing w:beforeAutospacing="1" w:afterAutospacing="1"/>
        <w:rPr>
          <w:rFonts w:cs="Arial"/>
        </w:rPr>
      </w:pPr>
      <w:r>
        <w:rPr>
          <w:rFonts w:cs="Arial"/>
        </w:rPr>
        <w:t xml:space="preserve">Not Applicable. Enid does not own any </w:t>
      </w:r>
      <w:r w:rsidR="00F43B93">
        <w:rPr>
          <w:rFonts w:cs="Arial"/>
        </w:rPr>
        <w:t>p</w:t>
      </w:r>
      <w:r>
        <w:rPr>
          <w:rFonts w:cs="Arial"/>
        </w:rPr>
        <w:t xml:space="preserve">ublic </w:t>
      </w:r>
      <w:r w:rsidR="00F43B93">
        <w:rPr>
          <w:rFonts w:cs="Arial"/>
        </w:rPr>
        <w:t>h</w:t>
      </w:r>
      <w:r>
        <w:rPr>
          <w:rFonts w:cs="Arial"/>
        </w:rPr>
        <w:t>ousing.</w:t>
      </w:r>
    </w:p>
    <w:p w14:paraId="09944034" w14:textId="77777777" w:rsidR="00C50E92" w:rsidRDefault="002D4873">
      <w:pPr>
        <w:keepNext/>
        <w:widowControl w:val="0"/>
        <w:rPr>
          <w:b/>
          <w:sz w:val="24"/>
          <w:szCs w:val="24"/>
        </w:rPr>
      </w:pPr>
      <w:r>
        <w:rPr>
          <w:b/>
          <w:sz w:val="24"/>
          <w:szCs w:val="24"/>
        </w:rPr>
        <w:t xml:space="preserve">If the PHA is designated as troubled, describe the manner in which financial assistance will be provided or other assistance </w:t>
      </w:r>
    </w:p>
    <w:p w14:paraId="176FBF1E" w14:textId="77777777" w:rsidR="00C50E92" w:rsidRDefault="002D4873">
      <w:pPr>
        <w:keepNext/>
        <w:widowControl w:val="0"/>
        <w:spacing w:beforeAutospacing="1" w:afterAutospacing="1"/>
        <w:rPr>
          <w:rFonts w:cs="Arial"/>
          <w:szCs w:val="26"/>
        </w:rPr>
      </w:pPr>
      <w:r>
        <w:rPr>
          <w:rFonts w:cs="Arial"/>
        </w:rPr>
        <w:t>Not Applicable. Enid does not have a Public Housing Authority.</w:t>
      </w:r>
    </w:p>
    <w:p w14:paraId="3503AC87" w14:textId="77777777" w:rsidR="00C50E92" w:rsidRDefault="002D4873">
      <w:pPr>
        <w:keepNext/>
        <w:widowControl w:val="0"/>
        <w:spacing w:line="204" w:lineRule="auto"/>
        <w:rPr>
          <w:b/>
          <w:sz w:val="24"/>
          <w:szCs w:val="24"/>
        </w:rPr>
      </w:pPr>
      <w:r>
        <w:rPr>
          <w:b/>
          <w:sz w:val="24"/>
          <w:szCs w:val="24"/>
        </w:rPr>
        <w:t>Discussion</w:t>
      </w:r>
    </w:p>
    <w:p w14:paraId="68FE8D95" w14:textId="44C9A622" w:rsidR="00C50E92" w:rsidRDefault="002D4873">
      <w:pPr>
        <w:keepNext/>
        <w:widowControl w:val="0"/>
        <w:spacing w:beforeAutospacing="1" w:afterAutospacing="1"/>
        <w:rPr>
          <w:b/>
          <w:sz w:val="24"/>
          <w:szCs w:val="24"/>
        </w:rPr>
      </w:pPr>
      <w:r>
        <w:rPr>
          <w:rFonts w:cs="Arial"/>
        </w:rPr>
        <w:t>With the growing number of dilapidated houses and the high demand and low supply of housing</w:t>
      </w:r>
      <w:r w:rsidR="008D38D2">
        <w:rPr>
          <w:rFonts w:cs="Arial"/>
        </w:rPr>
        <w:t xml:space="preserve"> in Enid,</w:t>
      </w:r>
      <w:r>
        <w:rPr>
          <w:rFonts w:cs="Arial"/>
        </w:rPr>
        <w:t> the community needs a public housing authority to regulate rents and monitor upkeep of housing. Partner CDSA is acting in th</w:t>
      </w:r>
      <w:r w:rsidR="00C64B10">
        <w:rPr>
          <w:rFonts w:cs="Arial"/>
        </w:rPr>
        <w:t>at</w:t>
      </w:r>
      <w:r>
        <w:rPr>
          <w:rFonts w:cs="Arial"/>
        </w:rPr>
        <w:t xml:space="preserve"> capacity </w:t>
      </w:r>
      <w:r w:rsidR="00C72DCB">
        <w:rPr>
          <w:rFonts w:cs="Arial"/>
        </w:rPr>
        <w:t>currently</w:t>
      </w:r>
      <w:r>
        <w:rPr>
          <w:rFonts w:cs="Arial"/>
        </w:rPr>
        <w:t xml:space="preserve"> and serves as CHDO. The City of Enid assist</w:t>
      </w:r>
      <w:r w:rsidR="008D38D2">
        <w:rPr>
          <w:rFonts w:cs="Arial"/>
        </w:rPr>
        <w:t>s</w:t>
      </w:r>
      <w:r>
        <w:rPr>
          <w:rFonts w:cs="Arial"/>
        </w:rPr>
        <w:t xml:space="preserve"> CDSA with housing projects and activities. </w:t>
      </w:r>
    </w:p>
    <w:p w14:paraId="088A8578" w14:textId="77777777" w:rsidR="00C50E92" w:rsidRDefault="002D4873">
      <w:pPr>
        <w:pStyle w:val="Heading2"/>
        <w:pageBreakBefore/>
        <w:widowControl w:val="0"/>
        <w:rPr>
          <w:rFonts w:ascii="Calibri" w:hAnsi="Calibri"/>
          <w:i w:val="0"/>
        </w:rPr>
      </w:pPr>
      <w:r>
        <w:rPr>
          <w:rFonts w:ascii="Calibri" w:hAnsi="Calibri"/>
          <w:i w:val="0"/>
        </w:rPr>
        <w:lastRenderedPageBreak/>
        <w:t>AP-65 Homeless and Other Special Needs Activities – 91.220(i)</w:t>
      </w:r>
    </w:p>
    <w:p w14:paraId="452EF521" w14:textId="77777777" w:rsidR="00C50E92" w:rsidRDefault="002D4873">
      <w:pPr>
        <w:keepNext/>
        <w:widowControl w:val="0"/>
        <w:spacing w:line="204" w:lineRule="auto"/>
        <w:rPr>
          <w:b/>
          <w:sz w:val="24"/>
          <w:szCs w:val="24"/>
        </w:rPr>
      </w:pPr>
      <w:r>
        <w:rPr>
          <w:b/>
          <w:sz w:val="24"/>
          <w:szCs w:val="24"/>
        </w:rPr>
        <w:t>Introduction</w:t>
      </w:r>
    </w:p>
    <w:p w14:paraId="357ED718" w14:textId="10FE1663" w:rsidR="00C50E92" w:rsidRDefault="002D4873">
      <w:pPr>
        <w:keepNext/>
        <w:widowControl w:val="0"/>
        <w:spacing w:beforeAutospacing="1" w:afterAutospacing="1"/>
        <w:rPr>
          <w:b/>
          <w:sz w:val="24"/>
          <w:szCs w:val="24"/>
        </w:rPr>
      </w:pPr>
      <w:r>
        <w:rPr>
          <w:rFonts w:cs="Arial"/>
        </w:rPr>
        <w:t>Enid relies on local non</w:t>
      </w:r>
      <w:r w:rsidR="004C573B">
        <w:rPr>
          <w:rFonts w:cs="Arial"/>
        </w:rPr>
        <w:t>-</w:t>
      </w:r>
      <w:r>
        <w:rPr>
          <w:rFonts w:cs="Arial"/>
        </w:rPr>
        <w:t>profit efforts and the North Central Oklahoma Continuum of Care</w:t>
      </w:r>
      <w:r w:rsidR="007A793A">
        <w:rPr>
          <w:rFonts w:cs="Arial"/>
        </w:rPr>
        <w:t xml:space="preserve"> (NCOCoC)</w:t>
      </w:r>
      <w:r>
        <w:rPr>
          <w:rFonts w:cs="Arial"/>
        </w:rPr>
        <w:t xml:space="preserve"> to address homeless needs of the </w:t>
      </w:r>
      <w:r w:rsidR="00197F86">
        <w:rPr>
          <w:rFonts w:cs="Arial"/>
        </w:rPr>
        <w:t>c</w:t>
      </w:r>
      <w:r>
        <w:rPr>
          <w:rFonts w:cs="Arial"/>
        </w:rPr>
        <w:t>ity.</w:t>
      </w:r>
      <w:r w:rsidR="00B7288D">
        <w:rPr>
          <w:rFonts w:cs="Arial"/>
        </w:rPr>
        <w:t xml:space="preserve">  The </w:t>
      </w:r>
      <w:r>
        <w:rPr>
          <w:rFonts w:cs="Arial"/>
        </w:rPr>
        <w:t xml:space="preserve">NCOCoC covers </w:t>
      </w:r>
      <w:r w:rsidR="00B7288D">
        <w:rPr>
          <w:rFonts w:cs="Arial"/>
        </w:rPr>
        <w:t xml:space="preserve">the </w:t>
      </w:r>
      <w:r>
        <w:rPr>
          <w:rFonts w:cs="Arial"/>
        </w:rPr>
        <w:t>geography of eight counties and the city of Enid. The Continuum is responsible for identifying Enid’s homeless and homeless prevention priorities through consultations with</w:t>
      </w:r>
      <w:r w:rsidR="0046552C">
        <w:rPr>
          <w:rFonts w:cs="Arial"/>
        </w:rPr>
        <w:t xml:space="preserve"> concerned citizens and</w:t>
      </w:r>
      <w:r>
        <w:rPr>
          <w:rFonts w:cs="Arial"/>
        </w:rPr>
        <w:t xml:space="preserve"> its member organizations serving individuals</w:t>
      </w:r>
      <w:r w:rsidR="006F1819">
        <w:rPr>
          <w:rFonts w:cs="Arial"/>
        </w:rPr>
        <w:t xml:space="preserve"> </w:t>
      </w:r>
      <w:r w:rsidR="0046552C">
        <w:rPr>
          <w:rFonts w:cs="Arial"/>
        </w:rPr>
        <w:t xml:space="preserve">and families with children </w:t>
      </w:r>
      <w:r w:rsidR="006F1819">
        <w:rPr>
          <w:rFonts w:cs="Arial"/>
        </w:rPr>
        <w:t>experiencing homelessness</w:t>
      </w:r>
      <w:r w:rsidR="0046552C">
        <w:rPr>
          <w:rFonts w:cs="Arial"/>
        </w:rPr>
        <w:t>.</w:t>
      </w:r>
    </w:p>
    <w:p w14:paraId="5E0E80F8" w14:textId="77777777" w:rsidR="00C50E92" w:rsidRDefault="002D4873">
      <w:pPr>
        <w:keepNext/>
        <w:widowControl w:val="0"/>
        <w:rPr>
          <w:b/>
          <w:sz w:val="24"/>
          <w:szCs w:val="24"/>
        </w:rPr>
      </w:pPr>
      <w:r>
        <w:rPr>
          <w:b/>
          <w:sz w:val="24"/>
          <w:szCs w:val="24"/>
        </w:rPr>
        <w:t>Describe the jurisdictions one-year goals and actions for reducing and ending homelessness including</w:t>
      </w:r>
    </w:p>
    <w:p w14:paraId="6D768E58" w14:textId="77777777" w:rsidR="00C50E92" w:rsidRDefault="002D4873">
      <w:pPr>
        <w:keepNext/>
        <w:widowControl w:val="0"/>
        <w:rPr>
          <w:b/>
          <w:sz w:val="24"/>
          <w:szCs w:val="24"/>
        </w:rPr>
      </w:pPr>
      <w:r>
        <w:rPr>
          <w:b/>
          <w:sz w:val="24"/>
          <w:szCs w:val="24"/>
        </w:rPr>
        <w:t>Reaching out to homeless persons (especially unsheltered persons) and assessing their individual needs</w:t>
      </w:r>
    </w:p>
    <w:p w14:paraId="783FC784" w14:textId="6EB8E3B3" w:rsidR="00C50E92" w:rsidRDefault="00C72DCB" w:rsidP="009E475E">
      <w:pPr>
        <w:keepNext/>
        <w:widowControl w:val="0"/>
        <w:spacing w:before="100" w:beforeAutospacing="1" w:after="100" w:afterAutospacing="1"/>
        <w:rPr>
          <w:rFonts w:cs="Arial"/>
        </w:rPr>
      </w:pPr>
      <w:r>
        <w:rPr>
          <w:rFonts w:cs="Arial"/>
        </w:rPr>
        <w:t>To</w:t>
      </w:r>
      <w:r w:rsidR="002D4873">
        <w:rPr>
          <w:rFonts w:cs="Arial"/>
        </w:rPr>
        <w:t xml:space="preserve"> reach unsheltered homeless individuals and families, </w:t>
      </w:r>
      <w:r w:rsidR="002D4873" w:rsidRPr="002C42FA">
        <w:rPr>
          <w:rFonts w:cs="Arial"/>
        </w:rPr>
        <w:t>ESG funds</w:t>
      </w:r>
      <w:r w:rsidR="002D4873">
        <w:rPr>
          <w:rFonts w:cs="Arial"/>
        </w:rPr>
        <w:t xml:space="preserve"> are used for outreach activities to help connect this population with emergency shelter, housing, and/or services. Activities supported in the </w:t>
      </w:r>
      <w:r w:rsidR="00E83861">
        <w:rPr>
          <w:rFonts w:cs="Arial"/>
        </w:rPr>
        <w:t>Fourth-Year</w:t>
      </w:r>
      <w:r w:rsidR="002D4873">
        <w:rPr>
          <w:rFonts w:cs="Arial"/>
        </w:rPr>
        <w:t xml:space="preserve"> Action Plan</w:t>
      </w:r>
      <w:r w:rsidR="00E83861">
        <w:rPr>
          <w:rFonts w:cs="Arial"/>
        </w:rPr>
        <w:t xml:space="preserve"> </w:t>
      </w:r>
      <w:r w:rsidR="002D4873">
        <w:rPr>
          <w:rFonts w:cs="Arial"/>
        </w:rPr>
        <w:t xml:space="preserve">to address </w:t>
      </w:r>
      <w:r w:rsidR="002D4873" w:rsidRPr="00EB35CC">
        <w:rPr>
          <w:rFonts w:cs="Arial"/>
        </w:rPr>
        <w:t xml:space="preserve">homelessness </w:t>
      </w:r>
      <w:r w:rsidR="002D4873" w:rsidRPr="009E475E">
        <w:rPr>
          <w:rFonts w:cs="Arial"/>
        </w:rPr>
        <w:t>include CDBG funding for homeless prevention through emergency repairs and barrier removal</w:t>
      </w:r>
      <w:r w:rsidR="00261E27">
        <w:rPr>
          <w:rFonts w:cs="Arial"/>
        </w:rPr>
        <w:t xml:space="preserve"> as well as energy and rent assistance</w:t>
      </w:r>
      <w:r w:rsidR="002D4873" w:rsidRPr="002C42FA">
        <w:rPr>
          <w:rFonts w:cs="Arial"/>
        </w:rPr>
        <w:t>.</w:t>
      </w:r>
      <w:r w:rsidR="002D4873" w:rsidRPr="00EB35CC">
        <w:rPr>
          <w:rFonts w:cs="Arial"/>
        </w:rPr>
        <w:t>  Ar</w:t>
      </w:r>
      <w:r w:rsidR="002D4873">
        <w:rPr>
          <w:rFonts w:cs="Arial"/>
        </w:rPr>
        <w:t xml:space="preserve">ea providers that receive ESG funds continue to support housing and case management activities for families and veterans in Enid. </w:t>
      </w:r>
      <w:r w:rsidR="002D4873" w:rsidRPr="002C42FA">
        <w:rPr>
          <w:rFonts w:cs="Arial"/>
        </w:rPr>
        <w:t xml:space="preserve">ESG funding is also committed for </w:t>
      </w:r>
      <w:r w:rsidR="002D4873" w:rsidRPr="009E475E">
        <w:rPr>
          <w:rFonts w:cs="Arial"/>
        </w:rPr>
        <w:t>rapid re-housing</w:t>
      </w:r>
      <w:r w:rsidR="002D4873" w:rsidRPr="002C42FA">
        <w:rPr>
          <w:rFonts w:cs="Arial"/>
        </w:rPr>
        <w:t xml:space="preserve"> and prevention services for homeless households with children.</w:t>
      </w:r>
      <w:r w:rsidR="002D4873">
        <w:rPr>
          <w:rFonts w:cs="Arial"/>
        </w:rPr>
        <w:t> </w:t>
      </w:r>
    </w:p>
    <w:p w14:paraId="41D61567" w14:textId="77777777" w:rsidR="00C50E92" w:rsidRDefault="002D4873">
      <w:pPr>
        <w:keepNext/>
        <w:widowControl w:val="0"/>
        <w:rPr>
          <w:b/>
          <w:sz w:val="24"/>
          <w:szCs w:val="24"/>
        </w:rPr>
      </w:pPr>
      <w:r>
        <w:rPr>
          <w:b/>
          <w:sz w:val="24"/>
          <w:szCs w:val="24"/>
        </w:rPr>
        <w:t>Addressing the emergency shelter and transitional housing needs of homeless persons</w:t>
      </w:r>
    </w:p>
    <w:p w14:paraId="4CFFF366" w14:textId="09CB2E1F" w:rsidR="00C50E92" w:rsidRDefault="002D4873">
      <w:pPr>
        <w:keepNext/>
        <w:widowControl w:val="0"/>
        <w:spacing w:beforeAutospacing="1" w:afterAutospacing="1"/>
        <w:rPr>
          <w:rFonts w:cs="Arial"/>
        </w:rPr>
      </w:pPr>
      <w:r>
        <w:rPr>
          <w:rFonts w:cs="Arial"/>
        </w:rPr>
        <w:t>Local non-profit agencies utilize ESG and private funds to provide essential services to homeless families and individuals in emergency shelters as well as to support shelter operation costs. Costs associated with renovation or rehabilitation of structures to be used as emergency shelters is also an eligible use of funds. The City encourages providers to apply for CDBG as a subrecipient to leverage funds to assist with those goals. </w:t>
      </w:r>
    </w:p>
    <w:p w14:paraId="122967E0" w14:textId="77777777" w:rsidR="00C50E92" w:rsidRDefault="002D4873">
      <w:pPr>
        <w:keepNext/>
        <w:widowControl w:val="0"/>
        <w:rPr>
          <w:b/>
          <w:sz w:val="24"/>
          <w:szCs w:val="24"/>
        </w:rPr>
      </w:pPr>
      <w:r>
        <w:rPr>
          <w:b/>
          <w:sz w:val="24"/>
          <w:szCs w:val="24"/>
        </w:rPr>
        <w:t>Helping homeless persons (especially chronically homeless individuals and families, families with children, veterans and their families, and unaccompanied youth) make the transition to permanent housing and independent living, including shortening the period of time that individuals and families experience homelessness, facilitating access for homeless individuals and families to affordable housing units, and preventing individuals and families who were recently homeless from becoming homeless again</w:t>
      </w:r>
    </w:p>
    <w:p w14:paraId="5982AB5B" w14:textId="72821658" w:rsidR="00C50E92" w:rsidRDefault="002D4873">
      <w:pPr>
        <w:keepNext/>
        <w:widowControl w:val="0"/>
        <w:spacing w:beforeAutospacing="1" w:afterAutospacing="1"/>
        <w:rPr>
          <w:rFonts w:cs="Arial"/>
        </w:rPr>
      </w:pPr>
      <w:r>
        <w:rPr>
          <w:rFonts w:cs="Arial"/>
        </w:rPr>
        <w:t xml:space="preserve">The City of Enid supports the national movement to end chronic homelessness.  Organizations in Enid are working towards addressing homelessness by partnering with the North Central Oklahoma Continuum of Care and have adopted a plan to end homelessness.  The City of Enid faces the barrier of </w:t>
      </w:r>
      <w:r>
        <w:rPr>
          <w:rFonts w:cs="Arial"/>
        </w:rPr>
        <w:lastRenderedPageBreak/>
        <w:t xml:space="preserve">limited </w:t>
      </w:r>
      <w:r w:rsidR="00C72DCB">
        <w:rPr>
          <w:rFonts w:cs="Arial"/>
        </w:rPr>
        <w:t>funding;</w:t>
      </w:r>
      <w:r>
        <w:rPr>
          <w:rFonts w:cs="Arial"/>
        </w:rPr>
        <w:t xml:space="preserve"> however, </w:t>
      </w:r>
      <w:r w:rsidR="00C72DCB">
        <w:rPr>
          <w:rFonts w:cs="Arial"/>
        </w:rPr>
        <w:t>it is</w:t>
      </w:r>
      <w:r>
        <w:rPr>
          <w:rFonts w:cs="Arial"/>
        </w:rPr>
        <w:t xml:space="preserve"> committed to </w:t>
      </w:r>
      <w:r w:rsidR="00C72DCB">
        <w:rPr>
          <w:rFonts w:cs="Arial"/>
        </w:rPr>
        <w:t>providing</w:t>
      </w:r>
      <w:r>
        <w:rPr>
          <w:rFonts w:cs="Arial"/>
        </w:rPr>
        <w:t xml:space="preserve"> non-financial support to organizations such as YWCA, Health Department, Community Development Support Association, Hope Outreach and Youth and Family Services, that work with the North Central Oklahoma Continuum of Care to further the action to end chronic homelessness.  The City of Enid will take the following steps to assist: (1) </w:t>
      </w:r>
      <w:r w:rsidR="004E420D">
        <w:rPr>
          <w:rFonts w:cs="Arial"/>
        </w:rPr>
        <w:t>increase</w:t>
      </w:r>
      <w:r w:rsidR="000F3425">
        <w:rPr>
          <w:rFonts w:cs="Arial"/>
        </w:rPr>
        <w:t xml:space="preserve"> </w:t>
      </w:r>
      <w:r>
        <w:rPr>
          <w:rFonts w:cs="Arial"/>
        </w:rPr>
        <w:t xml:space="preserve">staff awareness and knowledge of the plan, (2) make </w:t>
      </w:r>
      <w:r w:rsidR="000F3425">
        <w:rPr>
          <w:rFonts w:cs="Arial"/>
        </w:rPr>
        <w:t xml:space="preserve">the </w:t>
      </w:r>
      <w:r>
        <w:rPr>
          <w:rFonts w:cs="Arial"/>
        </w:rPr>
        <w:t xml:space="preserve">plan available to the public, (3) review </w:t>
      </w:r>
      <w:r w:rsidR="000F3425">
        <w:rPr>
          <w:rFonts w:cs="Arial"/>
        </w:rPr>
        <w:t xml:space="preserve">the </w:t>
      </w:r>
      <w:r>
        <w:rPr>
          <w:rFonts w:cs="Arial"/>
        </w:rPr>
        <w:t xml:space="preserve">plan annually and include key stakeholders in notification of </w:t>
      </w:r>
      <w:r w:rsidR="000F3425">
        <w:rPr>
          <w:rFonts w:cs="Arial"/>
        </w:rPr>
        <w:t xml:space="preserve">the </w:t>
      </w:r>
      <w:r>
        <w:rPr>
          <w:rFonts w:cs="Arial"/>
        </w:rPr>
        <w:t>CDBG process, and (4) offer technical training to interest</w:t>
      </w:r>
      <w:r w:rsidR="000F3425">
        <w:rPr>
          <w:rFonts w:cs="Arial"/>
        </w:rPr>
        <w:t>ed</w:t>
      </w:r>
      <w:r>
        <w:rPr>
          <w:rFonts w:cs="Arial"/>
        </w:rPr>
        <w:t xml:space="preserve"> agencies. The City of Enid has pursued providing addition</w:t>
      </w:r>
      <w:r w:rsidR="000F3425">
        <w:rPr>
          <w:rFonts w:cs="Arial"/>
        </w:rPr>
        <w:t>al</w:t>
      </w:r>
      <w:r>
        <w:rPr>
          <w:rFonts w:cs="Arial"/>
        </w:rPr>
        <w:t xml:space="preserve"> assistance to our local faith-based organizations that assist in addressing homelessness. </w:t>
      </w:r>
    </w:p>
    <w:p w14:paraId="04F497A1" w14:textId="77777777" w:rsidR="00C50E92" w:rsidRDefault="002D4873">
      <w:pPr>
        <w:keepNext/>
        <w:widowControl w:val="0"/>
        <w:rPr>
          <w:b/>
          <w:sz w:val="24"/>
          <w:szCs w:val="24"/>
        </w:rPr>
      </w:pPr>
      <w:r>
        <w:rPr>
          <w:b/>
          <w:sz w:val="24"/>
          <w:szCs w:val="24"/>
        </w:rPr>
        <w:t>Helping low-income individuals and families avoid becoming homeless, especially extremely low-income individuals and families and those who are: being discharged from publicly funded institutions and systems of care (such as health care facilities, mental health facilities, foster care and other youth facilities, and corrections programs and institutions); or, receiving assistance from public or private agencies that address housing, health, social services, employment, education, or youth needs.</w:t>
      </w:r>
    </w:p>
    <w:p w14:paraId="3669BF99" w14:textId="77777777" w:rsidR="00C50E92" w:rsidRDefault="002D4873">
      <w:pPr>
        <w:keepNext/>
        <w:widowControl w:val="0"/>
        <w:spacing w:beforeAutospacing="1" w:afterAutospacing="1"/>
        <w:rPr>
          <w:rFonts w:cs="Arial"/>
          <w:szCs w:val="26"/>
        </w:rPr>
      </w:pPr>
      <w:r>
        <w:rPr>
          <w:rFonts w:cs="Arial"/>
        </w:rPr>
        <w:t>Enid’s homeless prevention strategy over the next program year action plan will be to:</w:t>
      </w:r>
    </w:p>
    <w:p w14:paraId="2C377218" w14:textId="265044B5" w:rsidR="008D3050" w:rsidRPr="007D38E5" w:rsidRDefault="002D4873" w:rsidP="008D3050">
      <w:pPr>
        <w:pStyle w:val="ListParagraph"/>
        <w:keepNext/>
        <w:widowControl w:val="0"/>
        <w:numPr>
          <w:ilvl w:val="0"/>
          <w:numId w:val="20"/>
        </w:numPr>
        <w:spacing w:beforeAutospacing="1" w:afterAutospacing="1"/>
        <w:rPr>
          <w:rFonts w:cs="Arial"/>
          <w:szCs w:val="26"/>
        </w:rPr>
      </w:pPr>
      <w:r w:rsidRPr="006C0BA6">
        <w:rPr>
          <w:rFonts w:cs="Arial"/>
        </w:rPr>
        <w:t>Make CDBG</w:t>
      </w:r>
      <w:r w:rsidR="008E5EA0" w:rsidRPr="006C0BA6">
        <w:rPr>
          <w:rFonts w:cs="Arial"/>
        </w:rPr>
        <w:t>-</w:t>
      </w:r>
      <w:r w:rsidRPr="006C0BA6">
        <w:rPr>
          <w:rFonts w:cs="Arial"/>
        </w:rPr>
        <w:t>funded emergency repair assistance available to a greater number of recipients by increasing the funding to CDSA.</w:t>
      </w:r>
      <w:r w:rsidRPr="007D38E5">
        <w:rPr>
          <w:rFonts w:cs="Arial"/>
        </w:rPr>
        <w:t xml:space="preserve"> </w:t>
      </w:r>
    </w:p>
    <w:p w14:paraId="1341C813" w14:textId="5062F8FD" w:rsidR="008D3050" w:rsidRPr="009109CC" w:rsidRDefault="002D4873" w:rsidP="008D3050">
      <w:pPr>
        <w:pStyle w:val="ListParagraph"/>
        <w:keepNext/>
        <w:widowControl w:val="0"/>
        <w:numPr>
          <w:ilvl w:val="0"/>
          <w:numId w:val="20"/>
        </w:numPr>
        <w:spacing w:beforeAutospacing="1" w:afterAutospacing="1"/>
        <w:rPr>
          <w:rFonts w:cs="Arial"/>
          <w:szCs w:val="26"/>
        </w:rPr>
      </w:pPr>
      <w:r w:rsidRPr="00F1433E">
        <w:rPr>
          <w:rFonts w:cs="Arial"/>
        </w:rPr>
        <w:t>Support non</w:t>
      </w:r>
      <w:r w:rsidR="004C573B" w:rsidRPr="00386838">
        <w:rPr>
          <w:rFonts w:cs="Arial"/>
        </w:rPr>
        <w:t>-</w:t>
      </w:r>
      <w:r w:rsidRPr="00244076">
        <w:rPr>
          <w:rFonts w:cs="Arial"/>
        </w:rPr>
        <w:t xml:space="preserve">profits to apply for </w:t>
      </w:r>
      <w:r w:rsidR="00FE1306" w:rsidRPr="000960B8">
        <w:rPr>
          <w:rFonts w:cs="Arial"/>
        </w:rPr>
        <w:t xml:space="preserve">the </w:t>
      </w:r>
      <w:r w:rsidRPr="00ED7C67">
        <w:rPr>
          <w:rFonts w:cs="Arial"/>
        </w:rPr>
        <w:t xml:space="preserve">HOME Program and </w:t>
      </w:r>
      <w:r w:rsidR="00FE1306" w:rsidRPr="003413EE">
        <w:rPr>
          <w:rFonts w:cs="Arial"/>
        </w:rPr>
        <w:t>Federal Home Loan Bank</w:t>
      </w:r>
      <w:r w:rsidR="004949DD" w:rsidRPr="003413EE">
        <w:rPr>
          <w:rFonts w:cs="Arial"/>
        </w:rPr>
        <w:t xml:space="preserve"> </w:t>
      </w:r>
      <w:r w:rsidR="00FE1306" w:rsidRPr="003413EE">
        <w:rPr>
          <w:rFonts w:cs="Arial"/>
        </w:rPr>
        <w:t>(</w:t>
      </w:r>
      <w:r w:rsidRPr="003413EE">
        <w:rPr>
          <w:rFonts w:cs="Arial"/>
        </w:rPr>
        <w:t>FHLB</w:t>
      </w:r>
      <w:r w:rsidR="00FE1306" w:rsidRPr="003413EE">
        <w:rPr>
          <w:rFonts w:cs="Arial"/>
        </w:rPr>
        <w:t>)</w:t>
      </w:r>
      <w:r w:rsidR="004949DD" w:rsidRPr="003413EE">
        <w:rPr>
          <w:rFonts w:cs="Arial"/>
        </w:rPr>
        <w:t xml:space="preserve"> grants</w:t>
      </w:r>
      <w:r w:rsidR="00FE1306" w:rsidRPr="003413EE">
        <w:rPr>
          <w:rFonts w:cs="Arial"/>
        </w:rPr>
        <w:t xml:space="preserve"> Affordable Housing Program (</w:t>
      </w:r>
      <w:r w:rsidRPr="003413EE">
        <w:rPr>
          <w:rFonts w:cs="Arial"/>
        </w:rPr>
        <w:t>AHP</w:t>
      </w:r>
      <w:r w:rsidR="00FE1306" w:rsidRPr="003413EE">
        <w:rPr>
          <w:rFonts w:cs="Arial"/>
        </w:rPr>
        <w:t>)</w:t>
      </w:r>
      <w:r w:rsidRPr="003413EE">
        <w:rPr>
          <w:rFonts w:cs="Arial"/>
        </w:rPr>
        <w:t xml:space="preserve"> funding</w:t>
      </w:r>
      <w:r w:rsidRPr="009109CC">
        <w:rPr>
          <w:rFonts w:cs="Arial"/>
        </w:rPr>
        <w:t xml:space="preserve"> to undertake owner</w:t>
      </w:r>
      <w:r w:rsidR="008D3050" w:rsidRPr="009109CC">
        <w:rPr>
          <w:rFonts w:cs="Arial"/>
        </w:rPr>
        <w:t>-</w:t>
      </w:r>
      <w:r w:rsidRPr="00386838">
        <w:rPr>
          <w:rFonts w:cs="Arial"/>
        </w:rPr>
        <w:t>occupied rehabilitation</w:t>
      </w:r>
      <w:r w:rsidR="008D3050">
        <w:rPr>
          <w:rFonts w:cs="Arial"/>
        </w:rPr>
        <w:t>.</w:t>
      </w:r>
      <w:r w:rsidRPr="009109CC">
        <w:rPr>
          <w:rFonts w:cs="Arial"/>
        </w:rPr>
        <w:t xml:space="preserve"> </w:t>
      </w:r>
    </w:p>
    <w:p w14:paraId="4523587F" w14:textId="228B5328" w:rsidR="000D5986" w:rsidRPr="00386838" w:rsidRDefault="002D4873" w:rsidP="000255D3">
      <w:pPr>
        <w:pStyle w:val="ListParagraph"/>
        <w:keepNext/>
        <w:widowControl w:val="0"/>
        <w:numPr>
          <w:ilvl w:val="0"/>
          <w:numId w:val="20"/>
        </w:numPr>
        <w:spacing w:beforeAutospacing="1" w:afterAutospacing="1"/>
        <w:rPr>
          <w:rFonts w:cs="Arial"/>
          <w:szCs w:val="26"/>
        </w:rPr>
      </w:pPr>
      <w:r w:rsidRPr="00F1433E">
        <w:rPr>
          <w:rFonts w:cs="Arial"/>
        </w:rPr>
        <w:t>Provide community support for local applica</w:t>
      </w:r>
      <w:r w:rsidR="008D3050">
        <w:rPr>
          <w:rFonts w:cs="Arial"/>
        </w:rPr>
        <w:t>nts</w:t>
      </w:r>
      <w:r w:rsidRPr="009109CC">
        <w:rPr>
          <w:rFonts w:cs="Arial"/>
        </w:rPr>
        <w:t xml:space="preserve"> seeking state and federal homeless and at-risk funding. </w:t>
      </w:r>
    </w:p>
    <w:p w14:paraId="13541B8A" w14:textId="4A80F5D0" w:rsidR="00C50E92" w:rsidRPr="00244076" w:rsidRDefault="002D4873" w:rsidP="00FE3073">
      <w:pPr>
        <w:pStyle w:val="ListParagraph"/>
        <w:keepNext/>
        <w:widowControl w:val="0"/>
        <w:numPr>
          <w:ilvl w:val="0"/>
          <w:numId w:val="20"/>
        </w:numPr>
        <w:spacing w:beforeAutospacing="1" w:afterAutospacing="1"/>
        <w:rPr>
          <w:rFonts w:cs="Arial"/>
          <w:szCs w:val="26"/>
        </w:rPr>
      </w:pPr>
      <w:r w:rsidRPr="00244076">
        <w:rPr>
          <w:rFonts w:cs="Arial"/>
        </w:rPr>
        <w:t>Encourage and assist locally funded non</w:t>
      </w:r>
      <w:r w:rsidR="004C573B" w:rsidRPr="000960B8">
        <w:rPr>
          <w:rFonts w:cs="Arial"/>
        </w:rPr>
        <w:t>-</w:t>
      </w:r>
      <w:r w:rsidRPr="00ED7C67">
        <w:rPr>
          <w:rFonts w:cs="Arial"/>
        </w:rPr>
        <w:t xml:space="preserve">profits to access homeless funding. Currently, HUD manages five programs that directly combat homelessness, and it coordinates with the Department of Defense on </w:t>
      </w:r>
      <w:r w:rsidR="003772EB">
        <w:rPr>
          <w:rFonts w:cs="Arial"/>
        </w:rPr>
        <w:t>a</w:t>
      </w:r>
      <w:r w:rsidRPr="009109CC">
        <w:rPr>
          <w:rFonts w:cs="Arial"/>
        </w:rPr>
        <w:t xml:space="preserve"> sixth program. In addition to these "targeted" programs, HUD also fund</w:t>
      </w:r>
      <w:r w:rsidRPr="00F1433E">
        <w:rPr>
          <w:rFonts w:cs="Arial"/>
        </w:rPr>
        <w:t>s "mainstream" progr</w:t>
      </w:r>
      <w:r w:rsidRPr="00386838">
        <w:rPr>
          <w:rFonts w:cs="Arial"/>
        </w:rPr>
        <w:t xml:space="preserve">ams that can provide additional assistance to </w:t>
      </w:r>
      <w:r w:rsidR="003772EB">
        <w:rPr>
          <w:rFonts w:cs="Arial"/>
        </w:rPr>
        <w:t>individuals experiencing</w:t>
      </w:r>
      <w:r w:rsidRPr="009109CC">
        <w:rPr>
          <w:rFonts w:cs="Arial"/>
        </w:rPr>
        <w:t xml:space="preserve"> homeless</w:t>
      </w:r>
      <w:r w:rsidR="003772EB">
        <w:rPr>
          <w:rFonts w:cs="Arial"/>
        </w:rPr>
        <w:t>ness</w:t>
      </w:r>
      <w:r w:rsidRPr="009109CC">
        <w:rPr>
          <w:rFonts w:cs="Arial"/>
        </w:rPr>
        <w:t>. As contrasted with targeted programs, HUD's mainstream programs are not meant to exclusively serve homeless households. However, they ar</w:t>
      </w:r>
      <w:r w:rsidRPr="00F1433E">
        <w:rPr>
          <w:rFonts w:cs="Arial"/>
        </w:rPr>
        <w:t>e programs for which</w:t>
      </w:r>
      <w:r w:rsidR="003772EB">
        <w:rPr>
          <w:rFonts w:cs="Arial"/>
        </w:rPr>
        <w:t xml:space="preserve"> these households</w:t>
      </w:r>
      <w:r w:rsidRPr="00F1433E">
        <w:rPr>
          <w:rFonts w:cs="Arial"/>
        </w:rPr>
        <w:t xml:space="preserve"> are generally eligible because of their low-income or disability status.</w:t>
      </w:r>
    </w:p>
    <w:p w14:paraId="1CB12B71" w14:textId="77777777" w:rsidR="00C50E92" w:rsidRDefault="002D4873">
      <w:pPr>
        <w:keepNext/>
        <w:widowControl w:val="0"/>
        <w:spacing w:line="204" w:lineRule="auto"/>
        <w:rPr>
          <w:b/>
          <w:sz w:val="24"/>
          <w:szCs w:val="24"/>
        </w:rPr>
      </w:pPr>
      <w:r>
        <w:rPr>
          <w:b/>
          <w:sz w:val="24"/>
          <w:szCs w:val="24"/>
        </w:rPr>
        <w:t>Discussion</w:t>
      </w:r>
    </w:p>
    <w:p w14:paraId="53DC4B44" w14:textId="3BBAB737" w:rsidR="00C50E92" w:rsidRDefault="002D4873">
      <w:pPr>
        <w:keepNext/>
        <w:widowControl w:val="0"/>
        <w:spacing w:beforeAutospacing="1" w:afterAutospacing="1"/>
        <w:rPr>
          <w:b/>
          <w:sz w:val="24"/>
          <w:szCs w:val="24"/>
        </w:rPr>
      </w:pPr>
      <w:r>
        <w:rPr>
          <w:rFonts w:cs="Arial"/>
        </w:rPr>
        <w:t xml:space="preserve">The North Central </w:t>
      </w:r>
      <w:r w:rsidR="004949DD">
        <w:rPr>
          <w:rFonts w:cs="Arial"/>
        </w:rPr>
        <w:t xml:space="preserve">Oklahoma </w:t>
      </w:r>
      <w:r>
        <w:rPr>
          <w:rFonts w:cs="Arial"/>
        </w:rPr>
        <w:t xml:space="preserve">Continuum of Care and its local and area service providers use the Homeless Management Information System (HMIS) to track services provided to </w:t>
      </w:r>
      <w:r w:rsidR="00723DC3">
        <w:rPr>
          <w:rFonts w:cs="Arial"/>
        </w:rPr>
        <w:t xml:space="preserve">individuals experiencing </w:t>
      </w:r>
      <w:r>
        <w:rPr>
          <w:rFonts w:cs="Arial"/>
        </w:rPr>
        <w:t>homeless</w:t>
      </w:r>
      <w:r w:rsidR="00723DC3">
        <w:rPr>
          <w:rFonts w:cs="Arial"/>
        </w:rPr>
        <w:t>ness</w:t>
      </w:r>
      <w:r>
        <w:rPr>
          <w:rFonts w:cs="Arial"/>
        </w:rPr>
        <w:t xml:space="preserve">, and to prevent duplication of resources.  Providers are </w:t>
      </w:r>
      <w:r w:rsidR="009D6A07">
        <w:rPr>
          <w:rFonts w:cs="Arial"/>
        </w:rPr>
        <w:t xml:space="preserve">also </w:t>
      </w:r>
      <w:r>
        <w:rPr>
          <w:rFonts w:cs="Arial"/>
        </w:rPr>
        <w:t xml:space="preserve">required to record client demographic and program data in HMIS. All ESG partner agencies must comply with HUD’s most recent HMIS Data Standards and agree to maintain excellent data integrity </w:t>
      </w:r>
      <w:r w:rsidRPr="00F744CE">
        <w:rPr>
          <w:rFonts w:cs="Arial"/>
        </w:rPr>
        <w:t>by entering 100% of required data fields in real time (data entered at time of service)</w:t>
      </w:r>
      <w:r>
        <w:rPr>
          <w:rFonts w:cs="Arial"/>
        </w:rPr>
        <w:t xml:space="preserve">. To </w:t>
      </w:r>
      <w:r w:rsidR="000F114D">
        <w:rPr>
          <w:rFonts w:cs="Arial"/>
        </w:rPr>
        <w:t>meet</w:t>
      </w:r>
      <w:r>
        <w:rPr>
          <w:rFonts w:cs="Arial"/>
        </w:rPr>
        <w:t xml:space="preserve"> this requirement, agencies run and/or review appropriate reports weekly to ensure consistent compliance. Agencies are required </w:t>
      </w:r>
      <w:r>
        <w:rPr>
          <w:rFonts w:cs="Arial"/>
        </w:rPr>
        <w:lastRenderedPageBreak/>
        <w:t xml:space="preserve">to correct inaccurate or incomplete data within three days and seek </w:t>
      </w:r>
      <w:r w:rsidR="0011018E">
        <w:rPr>
          <w:rFonts w:cs="Arial"/>
        </w:rPr>
        <w:t xml:space="preserve">HMIS </w:t>
      </w:r>
      <w:r>
        <w:rPr>
          <w:rFonts w:cs="Arial"/>
        </w:rPr>
        <w:t xml:space="preserve">network support and technical assistance, as needed, to ensure proper software usage and excellent data integrity.  Though many outreach and shelter activities are supported by ESG and Continuum of Care funding, most funded activities focus on housing. Services provided include financial assistance to pay for </w:t>
      </w:r>
      <w:r w:rsidR="009D6A07">
        <w:rPr>
          <w:rFonts w:cs="Arial"/>
        </w:rPr>
        <w:t xml:space="preserve">or </w:t>
      </w:r>
      <w:r w:rsidR="00C560D1">
        <w:rPr>
          <w:rFonts w:cs="Arial"/>
        </w:rPr>
        <w:t xml:space="preserve">to </w:t>
      </w:r>
      <w:r w:rsidR="009D6A07">
        <w:rPr>
          <w:rFonts w:cs="Arial"/>
        </w:rPr>
        <w:t xml:space="preserve">retain </w:t>
      </w:r>
      <w:r>
        <w:rPr>
          <w:rFonts w:cs="Arial"/>
        </w:rPr>
        <w:t>housing</w:t>
      </w:r>
      <w:r w:rsidR="009D6A07">
        <w:rPr>
          <w:rFonts w:cs="Arial"/>
        </w:rPr>
        <w:t xml:space="preserve"> </w:t>
      </w:r>
      <w:r>
        <w:rPr>
          <w:rFonts w:cs="Arial"/>
        </w:rPr>
        <w:t xml:space="preserve">and to help locate appropriate and affordable housing. Since not all participants have the same level of need, not all persons receive identical levels of assistance. Activities funded for the homeless are not intended to provide long-term support for program participants, nor can funded programs address </w:t>
      </w:r>
      <w:r w:rsidR="000F114D">
        <w:rPr>
          <w:rFonts w:cs="Arial"/>
        </w:rPr>
        <w:t>all</w:t>
      </w:r>
      <w:r>
        <w:rPr>
          <w:rFonts w:cs="Arial"/>
        </w:rPr>
        <w:t xml:space="preserve"> the financial and supportive services needs of beneficiaries that may be required to ensure future housing stability.  Rather, the assistance provided is focused on stabilization of current housing, linking program participants to community resources and mainstream benefits, and helping them develop a plan for future housing stability. </w:t>
      </w:r>
    </w:p>
    <w:p w14:paraId="454058E7" w14:textId="77777777" w:rsidR="00C50E92" w:rsidRDefault="00C50E92">
      <w:pPr>
        <w:keepNext/>
        <w:widowControl w:val="0"/>
        <w:spacing w:after="0" w:line="240" w:lineRule="auto"/>
        <w:jc w:val="center"/>
        <w:rPr>
          <w:rFonts w:cs="Arial"/>
        </w:rPr>
      </w:pPr>
    </w:p>
    <w:p w14:paraId="509F70A8" w14:textId="77777777" w:rsidR="00C50E92" w:rsidRDefault="002D4873">
      <w:pPr>
        <w:pStyle w:val="Heading2"/>
        <w:pageBreakBefore/>
        <w:widowControl w:val="0"/>
        <w:rPr>
          <w:rFonts w:ascii="Calibri" w:hAnsi="Calibri"/>
          <w:i w:val="0"/>
        </w:rPr>
      </w:pPr>
      <w:r>
        <w:rPr>
          <w:rFonts w:ascii="Calibri" w:hAnsi="Calibri"/>
          <w:i w:val="0"/>
        </w:rPr>
        <w:lastRenderedPageBreak/>
        <w:t>AP-75 Barriers to affordable housing – 91.220(j)</w:t>
      </w:r>
    </w:p>
    <w:p w14:paraId="0FB1B59A" w14:textId="77777777" w:rsidR="00C50E92" w:rsidRDefault="002D4873">
      <w:pPr>
        <w:keepNext/>
        <w:widowControl w:val="0"/>
        <w:spacing w:line="204" w:lineRule="auto"/>
        <w:rPr>
          <w:b/>
          <w:sz w:val="24"/>
          <w:szCs w:val="24"/>
        </w:rPr>
      </w:pPr>
      <w:r>
        <w:rPr>
          <w:b/>
          <w:sz w:val="24"/>
          <w:szCs w:val="24"/>
        </w:rPr>
        <w:t xml:space="preserve">Introduction: </w:t>
      </w:r>
    </w:p>
    <w:p w14:paraId="2F907CE2" w14:textId="37803967" w:rsidR="00C50E92" w:rsidRDefault="002D4873">
      <w:pPr>
        <w:keepNext/>
        <w:widowControl w:val="0"/>
        <w:spacing w:beforeAutospacing="1" w:afterAutospacing="1"/>
        <w:rPr>
          <w:b/>
          <w:sz w:val="24"/>
          <w:szCs w:val="24"/>
        </w:rPr>
      </w:pPr>
      <w:r>
        <w:rPr>
          <w:rFonts w:cs="Arial"/>
        </w:rPr>
        <w:t>Barriers to affordable housing can be directly related to the supply and demand issues we currently face.  The need for housing is so great in this area that it causes the cost to acquire to rise.  Some affordable housing in Enid is not considered decent.  The City of Enid promotes decent</w:t>
      </w:r>
      <w:r w:rsidR="00A57A73">
        <w:rPr>
          <w:rFonts w:cs="Arial"/>
        </w:rPr>
        <w:t>,</w:t>
      </w:r>
      <w:r>
        <w:rPr>
          <w:rFonts w:cs="Arial"/>
        </w:rPr>
        <w:t xml:space="preserve"> affordable housing efforts</w:t>
      </w:r>
      <w:r w:rsidR="000A4F9D">
        <w:rPr>
          <w:rFonts w:cs="Arial"/>
        </w:rPr>
        <w:t>,</w:t>
      </w:r>
      <w:r>
        <w:rPr>
          <w:rFonts w:cs="Arial"/>
        </w:rPr>
        <w:t xml:space="preserve"> but </w:t>
      </w:r>
      <w:r w:rsidR="000A4F9D">
        <w:rPr>
          <w:rFonts w:cs="Arial"/>
        </w:rPr>
        <w:t>the barriers will be difficult to overcome</w:t>
      </w:r>
      <w:r w:rsidR="000A4F9D" w:rsidDel="000A4F9D">
        <w:rPr>
          <w:rFonts w:cs="Arial"/>
        </w:rPr>
        <w:t xml:space="preserve"> </w:t>
      </w:r>
      <w:r w:rsidR="000A4F9D">
        <w:rPr>
          <w:rFonts w:cs="Arial"/>
        </w:rPr>
        <w:t>because</w:t>
      </w:r>
      <w:r>
        <w:rPr>
          <w:rFonts w:cs="Arial"/>
        </w:rPr>
        <w:t xml:space="preserve"> there </w:t>
      </w:r>
      <w:r w:rsidR="000A4F9D">
        <w:rPr>
          <w:rFonts w:cs="Arial"/>
        </w:rPr>
        <w:t xml:space="preserve">are not </w:t>
      </w:r>
      <w:r>
        <w:rPr>
          <w:rFonts w:cs="Arial"/>
        </w:rPr>
        <w:t>any state, local</w:t>
      </w:r>
      <w:r w:rsidR="00A57A73">
        <w:rPr>
          <w:rFonts w:cs="Arial"/>
        </w:rPr>
        <w:t>,</w:t>
      </w:r>
      <w:r>
        <w:rPr>
          <w:rFonts w:cs="Arial"/>
        </w:rPr>
        <w:t xml:space="preserve"> or federal regulations on the conditions to rent.</w:t>
      </w:r>
    </w:p>
    <w:p w14:paraId="5513BCD2" w14:textId="4D26F005" w:rsidR="00C50E92" w:rsidRDefault="002D4873">
      <w:pPr>
        <w:keepNext/>
        <w:widowControl w:val="0"/>
        <w:spacing w:beforeAutospacing="1" w:afterAutospacing="1"/>
        <w:rPr>
          <w:b/>
          <w:sz w:val="24"/>
          <w:szCs w:val="24"/>
        </w:rPr>
      </w:pPr>
      <w:r>
        <w:rPr>
          <w:rFonts w:cs="Arial"/>
        </w:rPr>
        <w:t>Policies and ordinances adopted by the City are intended to protect the health, safety</w:t>
      </w:r>
      <w:r w:rsidR="000A4F9D">
        <w:rPr>
          <w:rFonts w:cs="Arial"/>
        </w:rPr>
        <w:t>,</w:t>
      </w:r>
      <w:r>
        <w:rPr>
          <w:rFonts w:cs="Arial"/>
        </w:rPr>
        <w:t xml:space="preserve"> and public welfare of citizens and property.  The City’s policies and ordinances are not meant to create barriers to the development of affordable housing.  Some policies and ordinances may result in an unintended consequence (i.e. increasing the cost to develop, maintain</w:t>
      </w:r>
      <w:r w:rsidR="000A4F9D">
        <w:rPr>
          <w:rFonts w:cs="Arial"/>
        </w:rPr>
        <w:t>,</w:t>
      </w:r>
      <w:r>
        <w:rPr>
          <w:rFonts w:cs="Arial"/>
        </w:rPr>
        <w:t xml:space="preserve"> and improve affordable housing). The City attempts to limit or eliminate adverse impacts through review of proposed development code amendments prior to enactment and by reviewing existing codes. </w:t>
      </w:r>
    </w:p>
    <w:p w14:paraId="713FB282" w14:textId="77777777" w:rsidR="00C50E92" w:rsidRDefault="002D4873">
      <w:pPr>
        <w:keepNext/>
        <w:widowControl w:val="0"/>
        <w:rPr>
          <w:b/>
          <w:sz w:val="24"/>
          <w:szCs w:val="24"/>
        </w:rPr>
      </w:pPr>
      <w:r>
        <w:rPr>
          <w:b/>
          <w:sz w:val="24"/>
          <w:szCs w:val="24"/>
        </w:rPr>
        <w:t>Actions it planned to remove or ameliorate the negative effects of public policies that serve as barriers to affordable housing such as land use controls, tax policies affecting land, zoning ordinances, building codes, fees and charges, growth limitations, and policies affecting the return on residential investment</w:t>
      </w:r>
    </w:p>
    <w:p w14:paraId="33B0067C" w14:textId="3BEF22E4" w:rsidR="00C50E92" w:rsidRDefault="002D4873">
      <w:pPr>
        <w:keepNext/>
        <w:widowControl w:val="0"/>
        <w:spacing w:beforeAutospacing="1" w:afterAutospacing="1"/>
        <w:rPr>
          <w:rFonts w:cs="Arial"/>
        </w:rPr>
      </w:pPr>
      <w:bookmarkStart w:id="161" w:name="_Hlk212100570"/>
      <w:r>
        <w:rPr>
          <w:rFonts w:cs="Arial"/>
        </w:rPr>
        <w:t>The City of Enid does not maintain public policies such as zoning, building codes, land use controls, fees or growth limitations that discourage the maintenance, improvement</w:t>
      </w:r>
      <w:r w:rsidR="008312C1">
        <w:rPr>
          <w:rFonts w:cs="Arial"/>
        </w:rPr>
        <w:t>,</w:t>
      </w:r>
      <w:r>
        <w:rPr>
          <w:rFonts w:cs="Arial"/>
        </w:rPr>
        <w:t xml:space="preserve"> or development of affordable housing. Similarly, the City does not restrict </w:t>
      </w:r>
      <w:r w:rsidR="00156D35">
        <w:rPr>
          <w:rFonts w:cs="Arial"/>
        </w:rPr>
        <w:t xml:space="preserve">the </w:t>
      </w:r>
      <w:r>
        <w:rPr>
          <w:rFonts w:cs="Arial"/>
        </w:rPr>
        <w:t>return on investment associated with developing or operating residential properties.</w:t>
      </w:r>
    </w:p>
    <w:bookmarkEnd w:id="161"/>
    <w:p w14:paraId="02F59433" w14:textId="77777777" w:rsidR="00C50E92" w:rsidRDefault="002D4873">
      <w:pPr>
        <w:keepNext/>
        <w:widowControl w:val="0"/>
        <w:spacing w:beforeAutospacing="1" w:afterAutospacing="1"/>
        <w:rPr>
          <w:rFonts w:cs="Arial"/>
        </w:rPr>
      </w:pPr>
      <w:r>
        <w:rPr>
          <w:rFonts w:cs="Arial"/>
        </w:rPr>
        <w:t>The City promotes development of rental housing for persons in the 50% and 60% MFI market segment, by:</w:t>
      </w:r>
    </w:p>
    <w:p w14:paraId="38C775F2" w14:textId="2ED947A2" w:rsidR="008312C1" w:rsidRPr="008312C1" w:rsidRDefault="008312C1" w:rsidP="008312C1">
      <w:pPr>
        <w:pStyle w:val="ListParagraph"/>
        <w:keepNext/>
        <w:widowControl w:val="0"/>
        <w:numPr>
          <w:ilvl w:val="0"/>
          <w:numId w:val="3"/>
        </w:numPr>
        <w:spacing w:beforeAutospacing="1" w:afterAutospacing="1"/>
        <w:rPr>
          <w:rFonts w:cs="Arial"/>
        </w:rPr>
      </w:pPr>
      <w:r w:rsidRPr="008312C1">
        <w:rPr>
          <w:rFonts w:cs="Arial"/>
        </w:rPr>
        <w:t>Increasing awareness of development opportunities in the city by marketing the Qualified</w:t>
      </w:r>
      <w:r>
        <w:rPr>
          <w:rFonts w:cs="Arial"/>
        </w:rPr>
        <w:t xml:space="preserve"> </w:t>
      </w:r>
      <w:r w:rsidRPr="008312C1">
        <w:rPr>
          <w:rFonts w:cs="Arial"/>
        </w:rPr>
        <w:t>Census Tract advantage</w:t>
      </w:r>
      <w:r w:rsidR="00156D35">
        <w:rPr>
          <w:rFonts w:cs="Arial"/>
        </w:rPr>
        <w:t xml:space="preserve"> </w:t>
      </w:r>
      <w:r w:rsidR="00156D35" w:rsidRPr="008312C1">
        <w:rPr>
          <w:rFonts w:cs="Arial"/>
        </w:rPr>
        <w:t xml:space="preserve">and results of </w:t>
      </w:r>
      <w:r w:rsidR="00156D35">
        <w:rPr>
          <w:rFonts w:cs="Arial"/>
        </w:rPr>
        <w:t xml:space="preserve">the </w:t>
      </w:r>
      <w:r w:rsidR="00156D35" w:rsidRPr="008312C1">
        <w:rPr>
          <w:rFonts w:cs="Arial"/>
        </w:rPr>
        <w:t>housing market analysis</w:t>
      </w:r>
      <w:r w:rsidRPr="008312C1">
        <w:rPr>
          <w:rFonts w:cs="Arial"/>
        </w:rPr>
        <w:t xml:space="preserve"> to tax credit developers</w:t>
      </w:r>
      <w:r w:rsidR="00C847DA">
        <w:rPr>
          <w:rFonts w:cs="Arial"/>
        </w:rPr>
        <w:t>.</w:t>
      </w:r>
      <w:r w:rsidRPr="008312C1">
        <w:rPr>
          <w:rFonts w:cs="Arial"/>
        </w:rPr>
        <w:t xml:space="preserve"> </w:t>
      </w:r>
    </w:p>
    <w:p w14:paraId="01F556CB" w14:textId="2BCCBFB2" w:rsidR="00C50E92" w:rsidRDefault="008312C1">
      <w:pPr>
        <w:keepNext/>
        <w:widowControl w:val="0"/>
        <w:numPr>
          <w:ilvl w:val="0"/>
          <w:numId w:val="3"/>
        </w:numPr>
        <w:spacing w:beforeAutospacing="1" w:afterAutospacing="1"/>
        <w:rPr>
          <w:rFonts w:cs="Arial"/>
        </w:rPr>
      </w:pPr>
      <w:r>
        <w:rPr>
          <w:rFonts w:cs="Arial"/>
        </w:rPr>
        <w:t>P</w:t>
      </w:r>
      <w:r w:rsidR="002D4873">
        <w:rPr>
          <w:rFonts w:cs="Arial"/>
        </w:rPr>
        <w:t>roviding “Resolutions of Support” and “Community Support” to proposed IRS Section 42 L</w:t>
      </w:r>
      <w:r w:rsidR="00172AB2">
        <w:rPr>
          <w:rFonts w:cs="Arial"/>
        </w:rPr>
        <w:t>ow-Income Housing Tax Credit</w:t>
      </w:r>
      <w:r w:rsidR="002D4873">
        <w:rPr>
          <w:rFonts w:cs="Arial"/>
        </w:rPr>
        <w:t xml:space="preserve"> proposals seeking competitive allocations of tax credits from the O</w:t>
      </w:r>
      <w:r w:rsidR="00C847DA">
        <w:rPr>
          <w:rFonts w:cs="Arial"/>
        </w:rPr>
        <w:t xml:space="preserve">klahoma </w:t>
      </w:r>
      <w:r w:rsidR="002D4873">
        <w:rPr>
          <w:rFonts w:cs="Arial"/>
        </w:rPr>
        <w:t>H</w:t>
      </w:r>
      <w:r w:rsidR="00C847DA">
        <w:rPr>
          <w:rFonts w:cs="Arial"/>
        </w:rPr>
        <w:t xml:space="preserve">ousing </w:t>
      </w:r>
      <w:r w:rsidR="002D4873">
        <w:rPr>
          <w:rFonts w:cs="Arial"/>
        </w:rPr>
        <w:t>F</w:t>
      </w:r>
      <w:r w:rsidR="00C847DA">
        <w:rPr>
          <w:rFonts w:cs="Arial"/>
        </w:rPr>
        <w:t xml:space="preserve">inance </w:t>
      </w:r>
      <w:r w:rsidR="002D4873">
        <w:rPr>
          <w:rFonts w:cs="Arial"/>
        </w:rPr>
        <w:t>A</w:t>
      </w:r>
      <w:r w:rsidR="00C847DA">
        <w:rPr>
          <w:rFonts w:cs="Arial"/>
        </w:rPr>
        <w:t>gency</w:t>
      </w:r>
      <w:r w:rsidR="004705B4">
        <w:rPr>
          <w:rFonts w:cs="Arial"/>
        </w:rPr>
        <w:t xml:space="preserve"> (OHFA)</w:t>
      </w:r>
      <w:r w:rsidR="002D4873">
        <w:rPr>
          <w:rFonts w:cs="Arial"/>
        </w:rPr>
        <w:t>.</w:t>
      </w:r>
    </w:p>
    <w:p w14:paraId="3C0F6384" w14:textId="63A55CB6" w:rsidR="00C50E92" w:rsidRDefault="002D4873">
      <w:pPr>
        <w:keepNext/>
        <w:widowControl w:val="0"/>
        <w:numPr>
          <w:ilvl w:val="0"/>
          <w:numId w:val="3"/>
        </w:numPr>
        <w:spacing w:beforeAutospacing="1" w:afterAutospacing="1"/>
        <w:rPr>
          <w:rFonts w:cs="Arial"/>
        </w:rPr>
      </w:pPr>
      <w:r>
        <w:rPr>
          <w:rFonts w:cs="Arial"/>
        </w:rPr>
        <w:t>Examining possible contributions of direct value to developments</w:t>
      </w:r>
      <w:r w:rsidR="00C847DA">
        <w:rPr>
          <w:rFonts w:cs="Arial"/>
        </w:rPr>
        <w:t>,</w:t>
      </w:r>
      <w:r>
        <w:rPr>
          <w:rFonts w:cs="Arial"/>
        </w:rPr>
        <w:t xml:space="preserve"> such as</w:t>
      </w:r>
      <w:r w:rsidR="00C847DA">
        <w:rPr>
          <w:rFonts w:cs="Arial"/>
        </w:rPr>
        <w:t xml:space="preserve"> </w:t>
      </w:r>
      <w:r>
        <w:rPr>
          <w:rFonts w:cs="Arial"/>
        </w:rPr>
        <w:t>waiver of fees, tax abatements, public improvements</w:t>
      </w:r>
      <w:r w:rsidR="009109CC">
        <w:rPr>
          <w:rFonts w:cs="Arial"/>
        </w:rPr>
        <w:t>,</w:t>
      </w:r>
      <w:r>
        <w:rPr>
          <w:rFonts w:cs="Arial"/>
        </w:rPr>
        <w:t xml:space="preserve"> and donations/discounts on real property and/or materials.</w:t>
      </w:r>
    </w:p>
    <w:p w14:paraId="35699A85" w14:textId="39CEBD65" w:rsidR="00C50E92" w:rsidRDefault="002D4873">
      <w:pPr>
        <w:keepNext/>
        <w:widowControl w:val="0"/>
        <w:spacing w:beforeAutospacing="1" w:afterAutospacing="1"/>
        <w:rPr>
          <w:rFonts w:cs="Arial"/>
        </w:rPr>
      </w:pPr>
      <w:r>
        <w:rPr>
          <w:rFonts w:cs="Arial"/>
        </w:rPr>
        <w:t xml:space="preserve">Expansion of homeownership within the community is hampered by the cost of entry-level for-sale housing units.  </w:t>
      </w:r>
      <w:r w:rsidR="008D1568">
        <w:rPr>
          <w:rFonts w:cs="Arial"/>
        </w:rPr>
        <w:t xml:space="preserve">Of existing stock, the average cost of a </w:t>
      </w:r>
      <w:r>
        <w:rPr>
          <w:rFonts w:cs="Arial"/>
        </w:rPr>
        <w:t>single-family home</w:t>
      </w:r>
      <w:r w:rsidR="008D1568">
        <w:rPr>
          <w:rFonts w:cs="Arial"/>
        </w:rPr>
        <w:t xml:space="preserve"> in Enid</w:t>
      </w:r>
      <w:r>
        <w:rPr>
          <w:rFonts w:cs="Arial"/>
        </w:rPr>
        <w:t xml:space="preserve"> </w:t>
      </w:r>
      <w:r w:rsidR="008D1568">
        <w:rPr>
          <w:rFonts w:cs="Arial"/>
        </w:rPr>
        <w:t xml:space="preserve">is </w:t>
      </w:r>
      <w:r>
        <w:rPr>
          <w:rFonts w:cs="Arial"/>
        </w:rPr>
        <w:t>$1</w:t>
      </w:r>
      <w:r w:rsidR="00BD1060">
        <w:rPr>
          <w:rFonts w:cs="Arial"/>
        </w:rPr>
        <w:t>3</w:t>
      </w:r>
      <w:r>
        <w:rPr>
          <w:rFonts w:cs="Arial"/>
        </w:rPr>
        <w:t>6,</w:t>
      </w:r>
      <w:r w:rsidR="008D1568">
        <w:rPr>
          <w:rFonts w:cs="Arial"/>
        </w:rPr>
        <w:t>000,</w:t>
      </w:r>
      <w:r>
        <w:rPr>
          <w:rFonts w:cs="Arial"/>
        </w:rPr>
        <w:t xml:space="preserve"> and</w:t>
      </w:r>
      <w:r w:rsidR="008D1568">
        <w:rPr>
          <w:rFonts w:cs="Arial"/>
        </w:rPr>
        <w:t xml:space="preserve"> the</w:t>
      </w:r>
      <w:r>
        <w:rPr>
          <w:rFonts w:cs="Arial"/>
        </w:rPr>
        <w:t xml:space="preserve"> average </w:t>
      </w:r>
      <w:r w:rsidR="008D1568">
        <w:rPr>
          <w:rFonts w:cs="Arial"/>
        </w:rPr>
        <w:t xml:space="preserve">price of a new single-family home is </w:t>
      </w:r>
      <w:r>
        <w:rPr>
          <w:rFonts w:cs="Arial"/>
        </w:rPr>
        <w:t>approximately $250,000</w:t>
      </w:r>
      <w:r w:rsidR="008D1568">
        <w:rPr>
          <w:rFonts w:cs="Arial"/>
        </w:rPr>
        <w:t xml:space="preserve">, which </w:t>
      </w:r>
      <w:r>
        <w:rPr>
          <w:rFonts w:cs="Arial"/>
        </w:rPr>
        <w:t xml:space="preserve">creates an affordability gap for median household incomes of $51,784.  This gap is even larger for households of 2 to 3 persons with </w:t>
      </w:r>
      <w:r>
        <w:rPr>
          <w:rFonts w:cs="Arial"/>
        </w:rPr>
        <w:lastRenderedPageBreak/>
        <w:t xml:space="preserve">incomes at or below US HUD’s Garfield County income threshold for low-and-moderate income families.  To help alleviate the housing gap, the City plans to market and promote the housing market analysis to inform developers of the housing needs and provide incentives for development. Homeownership becomes more feasible for low-income households when down-payment assistance, below market interest rate mortgage loans, and/or homebuyer education </w:t>
      </w:r>
      <w:r w:rsidR="00B260EE">
        <w:rPr>
          <w:rFonts w:cs="Arial"/>
        </w:rPr>
        <w:t>are</w:t>
      </w:r>
      <w:r>
        <w:rPr>
          <w:rFonts w:cs="Arial"/>
        </w:rPr>
        <w:t xml:space="preserve"> available.  In addition to the need for down payment, closing cost assistance, or interest subsidy, an often-cited homeownership barrier is poor credit or no credit history.</w:t>
      </w:r>
    </w:p>
    <w:p w14:paraId="2F59A973" w14:textId="5D8AB88E" w:rsidR="00C50E92" w:rsidRDefault="002D4873">
      <w:pPr>
        <w:keepNext/>
        <w:widowControl w:val="0"/>
        <w:spacing w:beforeAutospacing="1" w:afterAutospacing="1"/>
        <w:rPr>
          <w:rFonts w:cs="Arial"/>
        </w:rPr>
      </w:pPr>
      <w:r>
        <w:rPr>
          <w:rFonts w:cs="Arial"/>
        </w:rPr>
        <w:t>To ease the purchase gap on the affordable housing market segment and address credit, the City encourages non</w:t>
      </w:r>
      <w:r w:rsidR="004C573B">
        <w:rPr>
          <w:rFonts w:cs="Arial"/>
        </w:rPr>
        <w:t>-</w:t>
      </w:r>
      <w:r>
        <w:rPr>
          <w:rFonts w:cs="Arial"/>
        </w:rPr>
        <w:t>profit and local banking partners to offer financial and/or homebuyer education and seek homebuyer assistance resources from OHFA’s HOME and S</w:t>
      </w:r>
      <w:r w:rsidR="004705B4">
        <w:rPr>
          <w:rFonts w:cs="Arial"/>
        </w:rPr>
        <w:t xml:space="preserve">ingle-family </w:t>
      </w:r>
      <w:r>
        <w:rPr>
          <w:rFonts w:cs="Arial"/>
        </w:rPr>
        <w:t>M</w:t>
      </w:r>
      <w:r w:rsidR="004705B4">
        <w:rPr>
          <w:rFonts w:cs="Arial"/>
        </w:rPr>
        <w:t xml:space="preserve">ortgage </w:t>
      </w:r>
      <w:r>
        <w:rPr>
          <w:rFonts w:cs="Arial"/>
        </w:rPr>
        <w:t>R</w:t>
      </w:r>
      <w:r w:rsidR="004705B4">
        <w:rPr>
          <w:rFonts w:cs="Arial"/>
        </w:rPr>
        <w:t xml:space="preserve">evenue </w:t>
      </w:r>
      <w:r>
        <w:rPr>
          <w:rFonts w:cs="Arial"/>
        </w:rPr>
        <w:t>B</w:t>
      </w:r>
      <w:r w:rsidR="004705B4">
        <w:rPr>
          <w:rFonts w:cs="Arial"/>
        </w:rPr>
        <w:t>onds (SFMRB)</w:t>
      </w:r>
      <w:r>
        <w:rPr>
          <w:rFonts w:cs="Arial"/>
        </w:rPr>
        <w:t xml:space="preserve"> Programs, the </w:t>
      </w:r>
      <w:r w:rsidR="004705B4">
        <w:rPr>
          <w:rFonts w:cs="Arial"/>
        </w:rPr>
        <w:t>Federal Home Loan Bank’s (</w:t>
      </w:r>
      <w:r>
        <w:rPr>
          <w:rFonts w:cs="Arial"/>
        </w:rPr>
        <w:t>FHLB</w:t>
      </w:r>
      <w:r w:rsidR="004705B4">
        <w:rPr>
          <w:rFonts w:cs="Arial"/>
        </w:rPr>
        <w:t>)</w:t>
      </w:r>
      <w:r>
        <w:rPr>
          <w:rFonts w:cs="Arial"/>
        </w:rPr>
        <w:t xml:space="preserve"> </w:t>
      </w:r>
      <w:r w:rsidR="004705B4">
        <w:rPr>
          <w:rFonts w:cs="Arial"/>
        </w:rPr>
        <w:t>Affordable Housing Program (</w:t>
      </w:r>
      <w:r>
        <w:rPr>
          <w:rFonts w:cs="Arial"/>
        </w:rPr>
        <w:t>AHP</w:t>
      </w:r>
      <w:r w:rsidR="004705B4">
        <w:rPr>
          <w:rFonts w:cs="Arial"/>
        </w:rPr>
        <w:t xml:space="preserve">) </w:t>
      </w:r>
      <w:r>
        <w:rPr>
          <w:rFonts w:cs="Arial"/>
        </w:rPr>
        <w:t xml:space="preserve">and </w:t>
      </w:r>
      <w:r w:rsidR="004705B4">
        <w:rPr>
          <w:rFonts w:cs="Arial"/>
        </w:rPr>
        <w:t>Rural Enterprises, Inc.</w:t>
      </w:r>
      <w:r w:rsidR="0034700E">
        <w:rPr>
          <w:rFonts w:cs="Arial"/>
        </w:rPr>
        <w:t>’s</w:t>
      </w:r>
      <w:r w:rsidR="004705B4">
        <w:rPr>
          <w:rFonts w:cs="Arial"/>
        </w:rPr>
        <w:t xml:space="preserve"> (</w:t>
      </w:r>
      <w:r>
        <w:rPr>
          <w:rFonts w:cs="Arial"/>
        </w:rPr>
        <w:t>REI</w:t>
      </w:r>
      <w:r w:rsidR="004705B4">
        <w:rPr>
          <w:rFonts w:cs="Arial"/>
        </w:rPr>
        <w:t>)</w:t>
      </w:r>
      <w:r>
        <w:rPr>
          <w:rFonts w:cs="Arial"/>
        </w:rPr>
        <w:t xml:space="preserve"> down payment, closing cost</w:t>
      </w:r>
      <w:r w:rsidR="0034700E">
        <w:rPr>
          <w:rFonts w:cs="Arial"/>
        </w:rPr>
        <w:t>,</w:t>
      </w:r>
      <w:r>
        <w:rPr>
          <w:rFonts w:cs="Arial"/>
        </w:rPr>
        <w:t xml:space="preserve"> and mortgage financing assistance programs.</w:t>
      </w:r>
    </w:p>
    <w:p w14:paraId="1DC65F0C" w14:textId="67FC6B8A" w:rsidR="00C50E92" w:rsidRDefault="002D4873">
      <w:pPr>
        <w:keepNext/>
        <w:widowControl w:val="0"/>
        <w:spacing w:beforeAutospacing="1" w:afterAutospacing="1"/>
        <w:rPr>
          <w:rFonts w:cs="Arial"/>
        </w:rPr>
      </w:pPr>
      <w:r>
        <w:rPr>
          <w:rFonts w:cs="Arial"/>
        </w:rPr>
        <w:t xml:space="preserve">Similarly, the high cost of developing new rental </w:t>
      </w:r>
      <w:r w:rsidR="00013E9D">
        <w:rPr>
          <w:rFonts w:cs="Arial"/>
        </w:rPr>
        <w:t>properties</w:t>
      </w:r>
      <w:r>
        <w:rPr>
          <w:rFonts w:cs="Arial"/>
        </w:rPr>
        <w:t xml:space="preserve"> results in contract rents unaffordable to low and very low-income households. Higher development costs result in larger long-term mortgage amounts with higher monthly payments. In turn, higher contract rent structures are needed </w:t>
      </w:r>
      <w:r w:rsidR="000F114D">
        <w:rPr>
          <w:rFonts w:cs="Arial"/>
        </w:rPr>
        <w:t>to</w:t>
      </w:r>
      <w:r>
        <w:rPr>
          <w:rFonts w:cs="Arial"/>
        </w:rPr>
        <w:t xml:space="preserve"> produce adequate revenues to service debt.  Working closely with community development organizations, the City hopes to create additional tax credit projects to promote the development of affordable housing.</w:t>
      </w:r>
    </w:p>
    <w:p w14:paraId="5E3900A9" w14:textId="2782C17D" w:rsidR="00C50E92" w:rsidRDefault="002D4873">
      <w:pPr>
        <w:keepNext/>
        <w:widowControl w:val="0"/>
        <w:spacing w:beforeAutospacing="1" w:afterAutospacing="1"/>
        <w:rPr>
          <w:rFonts w:cs="Arial"/>
        </w:rPr>
      </w:pPr>
      <w:r>
        <w:rPr>
          <w:rFonts w:cs="Arial"/>
        </w:rPr>
        <w:t xml:space="preserve">To </w:t>
      </w:r>
      <w:r w:rsidR="00013E9D">
        <w:rPr>
          <w:rFonts w:cs="Arial"/>
        </w:rPr>
        <w:t>offset</w:t>
      </w:r>
      <w:r>
        <w:rPr>
          <w:rFonts w:cs="Arial"/>
        </w:rPr>
        <w:t xml:space="preserve"> the high development costs associated with affordable rental property development, non</w:t>
      </w:r>
      <w:r w:rsidR="004C573B">
        <w:rPr>
          <w:rFonts w:cs="Arial"/>
        </w:rPr>
        <w:t>-</w:t>
      </w:r>
      <w:r>
        <w:rPr>
          <w:rFonts w:cs="Arial"/>
        </w:rPr>
        <w:t>profit and for-profit development partners access state and national affordable housing grant and loan funds. This "soft" public financing can then be used by development entities to reduce and/or eliminate hard development costs and long-term debt resulting in cost savings that are passed on to low-income residents in the form of lower</w:t>
      </w:r>
      <w:r w:rsidR="005D1B1D">
        <w:rPr>
          <w:rFonts w:cs="Arial"/>
        </w:rPr>
        <w:t>,</w:t>
      </w:r>
      <w:r>
        <w:rPr>
          <w:rFonts w:cs="Arial"/>
        </w:rPr>
        <w:t xml:space="preserve"> more affordable rents. </w:t>
      </w:r>
    </w:p>
    <w:p w14:paraId="4BDB412A" w14:textId="77777777" w:rsidR="00C50E92" w:rsidRDefault="002D4873">
      <w:pPr>
        <w:keepNext/>
        <w:widowControl w:val="0"/>
        <w:spacing w:line="204" w:lineRule="auto"/>
        <w:rPr>
          <w:b/>
          <w:sz w:val="24"/>
          <w:szCs w:val="24"/>
        </w:rPr>
      </w:pPr>
      <w:r>
        <w:rPr>
          <w:b/>
          <w:sz w:val="24"/>
          <w:szCs w:val="24"/>
        </w:rPr>
        <w:t xml:space="preserve">Discussion: </w:t>
      </w:r>
    </w:p>
    <w:p w14:paraId="355FC612" w14:textId="075EBEF7" w:rsidR="00C50E92" w:rsidRDefault="002D4873">
      <w:pPr>
        <w:keepNext/>
        <w:widowControl w:val="0"/>
        <w:spacing w:beforeAutospacing="1" w:afterAutospacing="1"/>
        <w:rPr>
          <w:b/>
          <w:sz w:val="24"/>
          <w:szCs w:val="24"/>
        </w:rPr>
      </w:pPr>
      <w:r>
        <w:rPr>
          <w:rFonts w:cs="Arial"/>
        </w:rPr>
        <w:t>The City of Enid remains committed to ensuring equal housing opportunity for all persons. Proposed Action Plan activities for 2023-2027 provide direct funding for the provision of fair housing training, compliance, and complaint processing functions. Staff will continue to monitor affordable housing barriers and provide resources where needed to ensure compliance while continuing to update and affirmatively further</w:t>
      </w:r>
      <w:r w:rsidR="00951931">
        <w:rPr>
          <w:rFonts w:cs="Arial"/>
        </w:rPr>
        <w:t xml:space="preserve"> the</w:t>
      </w:r>
      <w:r>
        <w:rPr>
          <w:rFonts w:cs="Arial"/>
        </w:rPr>
        <w:t xml:space="preserve"> fair housing effort.</w:t>
      </w:r>
    </w:p>
    <w:p w14:paraId="363E63E7" w14:textId="77777777" w:rsidR="00C50E92" w:rsidRDefault="002D4873">
      <w:pPr>
        <w:pStyle w:val="Heading2"/>
        <w:pageBreakBefore/>
        <w:widowControl w:val="0"/>
        <w:rPr>
          <w:rFonts w:ascii="Calibri" w:hAnsi="Calibri"/>
          <w:i w:val="0"/>
        </w:rPr>
      </w:pPr>
      <w:r>
        <w:rPr>
          <w:rFonts w:ascii="Calibri" w:hAnsi="Calibri"/>
          <w:i w:val="0"/>
        </w:rPr>
        <w:lastRenderedPageBreak/>
        <w:t>AP-85 Other Actions – 91.220(k)</w:t>
      </w:r>
    </w:p>
    <w:p w14:paraId="128B53B6" w14:textId="77777777" w:rsidR="00C50E92" w:rsidRDefault="002D4873">
      <w:pPr>
        <w:keepNext/>
        <w:widowControl w:val="0"/>
        <w:spacing w:line="204" w:lineRule="auto"/>
        <w:rPr>
          <w:b/>
          <w:sz w:val="24"/>
          <w:szCs w:val="24"/>
        </w:rPr>
      </w:pPr>
      <w:r>
        <w:rPr>
          <w:b/>
          <w:sz w:val="24"/>
          <w:szCs w:val="24"/>
        </w:rPr>
        <w:t xml:space="preserve">Introduction: </w:t>
      </w:r>
    </w:p>
    <w:p w14:paraId="061728D7" w14:textId="77777777" w:rsidR="00C50E92" w:rsidRDefault="002D4873">
      <w:pPr>
        <w:keepNext/>
        <w:widowControl w:val="0"/>
        <w:spacing w:beforeAutospacing="1" w:afterAutospacing="1"/>
        <w:rPr>
          <w:b/>
          <w:sz w:val="24"/>
          <w:szCs w:val="24"/>
        </w:rPr>
      </w:pPr>
      <w:r>
        <w:rPr>
          <w:rFonts w:cs="Arial"/>
        </w:rPr>
        <w:t>The local and federal resources are insufficient to address all needs, even those of high priority.  In some instances, there are perceptions in the community that affordable housing will decrease area property values as well as facilitate other societal problems (NIMBY issues). Obstacles to meeting underserved needs are related to limited resources and staffing.</w:t>
      </w:r>
    </w:p>
    <w:p w14:paraId="41866AAA" w14:textId="77777777" w:rsidR="00C50E92" w:rsidRDefault="002D4873">
      <w:pPr>
        <w:keepNext/>
        <w:widowControl w:val="0"/>
        <w:rPr>
          <w:b/>
          <w:sz w:val="24"/>
          <w:szCs w:val="24"/>
        </w:rPr>
      </w:pPr>
      <w:r>
        <w:rPr>
          <w:b/>
          <w:sz w:val="24"/>
          <w:szCs w:val="24"/>
        </w:rPr>
        <w:t>Actions planned to address obstacles to meeting underserved needs</w:t>
      </w:r>
    </w:p>
    <w:p w14:paraId="5CB6DC30" w14:textId="77777777" w:rsidR="00C50E92" w:rsidRDefault="002D4873">
      <w:pPr>
        <w:keepNext/>
        <w:widowControl w:val="0"/>
        <w:spacing w:beforeAutospacing="1" w:afterAutospacing="1"/>
        <w:rPr>
          <w:rFonts w:cs="Arial"/>
        </w:rPr>
      </w:pPr>
      <w:r>
        <w:rPr>
          <w:rFonts w:cs="Arial"/>
        </w:rPr>
        <w:t>Fair Housing Activities are funded with CDBG under General Program Administration.  The services are provided by Metropolitan Fair Housing Council which investigates and reports on fair housing for the City to ensure equitable access and opportunity for all persons. </w:t>
      </w:r>
    </w:p>
    <w:p w14:paraId="6E2A14DF" w14:textId="77777777" w:rsidR="00C50E92" w:rsidRDefault="002D4873">
      <w:pPr>
        <w:keepNext/>
        <w:widowControl w:val="0"/>
        <w:spacing w:beforeAutospacing="1" w:afterAutospacing="1"/>
        <w:rPr>
          <w:rFonts w:cs="Arial"/>
        </w:rPr>
      </w:pPr>
      <w:r>
        <w:rPr>
          <w:rFonts w:cs="Arial"/>
        </w:rPr>
        <w:t>Grant funds covered under the Consolidated Plan and other grant funds are utilized to provide services and activities that benefit the various segments of lower-income populations in a responsible and comprehensive manner. Funds are allocated to activities that are not duplicative or competitive. Funds are allocated to activities that are designed to serve all segments of the population in the areas of concentrated lower-income persons. </w:t>
      </w:r>
    </w:p>
    <w:p w14:paraId="5F6F9D61" w14:textId="77777777" w:rsidR="00C50E92" w:rsidRDefault="002D4873">
      <w:pPr>
        <w:keepNext/>
        <w:widowControl w:val="0"/>
        <w:spacing w:beforeAutospacing="1" w:afterAutospacing="1"/>
        <w:rPr>
          <w:rFonts w:cs="Arial"/>
        </w:rPr>
      </w:pPr>
      <w:r>
        <w:rPr>
          <w:rFonts w:cs="Arial"/>
        </w:rPr>
        <w:t>The City continues to address underserved needs by prioritizing the programs believed to provide the most benefit to the greatest number of lower-income residents in concentrated low-income neighborhoods. The City of Enid is creative in finding ways to overcome limited resources and staffing issues to ensure high priority needs are met.  We join forces with other agencies throughout the community to address obstacles to meet those underserved needs. </w:t>
      </w:r>
    </w:p>
    <w:p w14:paraId="57F58181" w14:textId="77777777" w:rsidR="00C50E92" w:rsidRDefault="002D4873">
      <w:pPr>
        <w:keepNext/>
        <w:widowControl w:val="0"/>
        <w:rPr>
          <w:b/>
          <w:sz w:val="24"/>
          <w:szCs w:val="24"/>
        </w:rPr>
      </w:pPr>
      <w:r>
        <w:rPr>
          <w:b/>
          <w:sz w:val="24"/>
          <w:szCs w:val="24"/>
        </w:rPr>
        <w:t>Actions planned to foster and maintain affordable housing</w:t>
      </w:r>
    </w:p>
    <w:p w14:paraId="007627F4" w14:textId="3F8A4115" w:rsidR="00C50E92" w:rsidRDefault="002D4873">
      <w:pPr>
        <w:keepNext/>
        <w:widowControl w:val="0"/>
        <w:spacing w:beforeAutospacing="1" w:afterAutospacing="1"/>
        <w:rPr>
          <w:rFonts w:cs="Arial"/>
        </w:rPr>
      </w:pPr>
      <w:r>
        <w:rPr>
          <w:rFonts w:cs="Arial"/>
        </w:rPr>
        <w:t xml:space="preserve">The City of Enid continues its commitment to meeting housing needs during the first program year Action Plan.  </w:t>
      </w:r>
      <w:r w:rsidR="00013E9D">
        <w:rPr>
          <w:rFonts w:cs="Arial"/>
        </w:rPr>
        <w:t>To</w:t>
      </w:r>
      <w:r>
        <w:rPr>
          <w:rFonts w:cs="Arial"/>
        </w:rPr>
        <w:t xml:space="preserve"> continue with the goals of enhancing the housing stock throughout the city limits, the City of Enid places importance on the housing priorities as identified in the Consolidated Plan throughout the application process.</w:t>
      </w:r>
      <w:ins w:id="162" w:author="Lorinda McDaniel" w:date="2026-07-22T11:50:00Z" w16du:dateUtc="2026-07-22T16:50:00Z">
        <w:r w:rsidR="00406ADB">
          <w:rPr>
            <w:rFonts w:cs="Arial"/>
          </w:rPr>
          <w:t xml:space="preserve">  </w:t>
        </w:r>
      </w:ins>
    </w:p>
    <w:p w14:paraId="4FE7794E" w14:textId="77777777" w:rsidR="00C50E92" w:rsidRDefault="002D4873">
      <w:pPr>
        <w:keepNext/>
        <w:widowControl w:val="0"/>
        <w:spacing w:beforeAutospacing="1" w:afterAutospacing="1"/>
        <w:rPr>
          <w:rFonts w:cs="Arial"/>
        </w:rPr>
      </w:pPr>
      <w:r>
        <w:rPr>
          <w:rFonts w:cs="Arial"/>
        </w:rPr>
        <w:t> Through the next program year, the City of Enid hopes to identify and address priority areas of removal of architectural barriers and rehabilitation of existing owner units including emergency repairs.</w:t>
      </w:r>
    </w:p>
    <w:p w14:paraId="7E2591FB" w14:textId="77777777" w:rsidR="00C50E92" w:rsidRDefault="002D4873">
      <w:pPr>
        <w:keepNext/>
        <w:widowControl w:val="0"/>
        <w:spacing w:beforeAutospacing="1" w:afterAutospacing="1"/>
        <w:rPr>
          <w:rFonts w:cs="Arial"/>
        </w:rPr>
      </w:pPr>
      <w:r>
        <w:rPr>
          <w:rFonts w:cs="Arial"/>
        </w:rPr>
        <w:t>To address these needs the City will:</w:t>
      </w:r>
    </w:p>
    <w:p w14:paraId="025E3E07" w14:textId="77777777" w:rsidR="00C50E92" w:rsidRDefault="002D4873">
      <w:pPr>
        <w:keepNext/>
        <w:widowControl w:val="0"/>
        <w:spacing w:beforeAutospacing="1" w:afterAutospacing="1"/>
        <w:rPr>
          <w:rFonts w:cs="Arial"/>
        </w:rPr>
      </w:pPr>
      <w:r>
        <w:rPr>
          <w:rFonts w:cs="Arial"/>
        </w:rPr>
        <w:t xml:space="preserve">-      Work in conjunction with the Community Development Support Association (CDSA) to provide emergency system repairs for low- to moderate-income single-family owner-occupied homes, barrier removal for low- to moderate- income homes and project delivery costs associated with housing program and other HUD programs for housing.  The number expected to be assisted is approximately 25 </w:t>
      </w:r>
      <w:r>
        <w:rPr>
          <w:rFonts w:cs="Arial"/>
        </w:rPr>
        <w:lastRenderedPageBreak/>
        <w:t>households per year.  The objective is to provide decent affordable housing with an outcome of accessibility/availability. </w:t>
      </w:r>
    </w:p>
    <w:p w14:paraId="747E3F1F" w14:textId="39AE067B" w:rsidR="00C50E92" w:rsidRDefault="002D4873">
      <w:pPr>
        <w:keepNext/>
        <w:widowControl w:val="0"/>
        <w:spacing w:beforeAutospacing="1" w:afterAutospacing="1"/>
        <w:rPr>
          <w:rFonts w:cs="Arial"/>
        </w:rPr>
      </w:pPr>
      <w:r>
        <w:rPr>
          <w:rFonts w:cs="Arial"/>
        </w:rPr>
        <w:t>The City may issue Certification of Consistency to the Consolidated Plan for other federal application assistance when development proposals compliment affordable housing priorities and objectives of the Annual Plan.  Although a low CDBG priority, affordable rental development and rehabilitation is strongly encouraged.   Non</w:t>
      </w:r>
      <w:r w:rsidR="004C573B">
        <w:rPr>
          <w:rFonts w:cs="Arial"/>
        </w:rPr>
        <w:t>-</w:t>
      </w:r>
      <w:r>
        <w:rPr>
          <w:rFonts w:cs="Arial"/>
        </w:rPr>
        <w:t>profit and/or for-profit development enterprises can apply for competitive housing resources such as HOME, Low Income Housing Tax Credits, Federal Home Loan Bank of Topeka-Affordable Housing Program, State Housing Trust Fund, USHUD Youth Build, local faith-based initiatives similar to Group Work Camps, and/or REI’s various housing programs.</w:t>
      </w:r>
      <w:ins w:id="163" w:author="Lorinda McDaniel" w:date="2026-07-22T11:54:00Z" w16du:dateUtc="2026-07-22T16:54:00Z">
        <w:r w:rsidR="00406ADB">
          <w:rPr>
            <w:rFonts w:cs="Arial"/>
          </w:rPr>
          <w:t xml:space="preserve">  </w:t>
        </w:r>
        <w:r w:rsidR="00406ADB" w:rsidRPr="0078652A">
          <w:rPr>
            <w:rFonts w:cs="Arial"/>
            <w:highlight w:val="yellow"/>
          </w:rPr>
          <w:t>The CDSA will carry out a multi-unit residential rehabilitation project that will add 14 rental units upon completion.</w:t>
        </w:r>
      </w:ins>
    </w:p>
    <w:p w14:paraId="2A488B64" w14:textId="77777777" w:rsidR="00C50E92" w:rsidRDefault="002D4873">
      <w:pPr>
        <w:keepNext/>
        <w:widowControl w:val="0"/>
        <w:spacing w:beforeAutospacing="1" w:afterAutospacing="1"/>
        <w:rPr>
          <w:rFonts w:cs="Arial"/>
        </w:rPr>
      </w:pPr>
      <w:r>
        <w:rPr>
          <w:rFonts w:cs="Arial"/>
        </w:rPr>
        <w:t>Organizations receiving CDBG assistance are encouraged to pursue additional leveraging funds through avenues such as private donations, competitive grants, foundations or federal programs. </w:t>
      </w:r>
    </w:p>
    <w:p w14:paraId="3C1840F0" w14:textId="77777777" w:rsidR="00C50E92" w:rsidRDefault="002D4873">
      <w:pPr>
        <w:keepNext/>
        <w:widowControl w:val="0"/>
        <w:rPr>
          <w:b/>
          <w:sz w:val="24"/>
          <w:szCs w:val="24"/>
        </w:rPr>
      </w:pPr>
      <w:r>
        <w:rPr>
          <w:b/>
          <w:sz w:val="24"/>
          <w:szCs w:val="24"/>
        </w:rPr>
        <w:t>Actions planned to reduce lead-based paint hazards</w:t>
      </w:r>
    </w:p>
    <w:p w14:paraId="09800737" w14:textId="04B53D86" w:rsidR="00C50E92" w:rsidRDefault="002D4873">
      <w:pPr>
        <w:keepNext/>
        <w:widowControl w:val="0"/>
        <w:spacing w:beforeAutospacing="1" w:afterAutospacing="1"/>
        <w:rPr>
          <w:rFonts w:cs="Arial"/>
        </w:rPr>
      </w:pPr>
      <w:r>
        <w:rPr>
          <w:rFonts w:cs="Arial"/>
        </w:rPr>
        <w:t>The City follows state and federal regulations prohibiting the use of lead-based paint (LBP) and relies on subrecipients to advise households receiving CDBG assistance. Staff distributes informational materials detailing the dangers of LBP at the local annual Home Show held in April and on-going basis through the department. Enid has no real time data linking income to the incidence of residential lead-based paint hazards. The City is directly involved in alerting and educating households participating in our programs about lead hazards, and indirectly through each of its subrecipients, Community Housing Development Organizations (CHDO's), and other for-profit and non</w:t>
      </w:r>
      <w:r w:rsidR="004C573B">
        <w:rPr>
          <w:rFonts w:cs="Arial"/>
        </w:rPr>
        <w:t>-</w:t>
      </w:r>
      <w:r>
        <w:rPr>
          <w:rFonts w:cs="Arial"/>
        </w:rPr>
        <w:t>profit organizations providing housing. All applicants seeking housing assistance from the City receive a pamphlet informing them of the dangers of lead hazards. If assistance is granted, the applicant signs for this information at loan closing.</w:t>
      </w:r>
    </w:p>
    <w:p w14:paraId="0FA17C29" w14:textId="77777777" w:rsidR="00C50E92" w:rsidRDefault="002D4873">
      <w:pPr>
        <w:keepNext/>
        <w:widowControl w:val="0"/>
        <w:rPr>
          <w:b/>
          <w:sz w:val="24"/>
          <w:szCs w:val="24"/>
        </w:rPr>
      </w:pPr>
      <w:r>
        <w:rPr>
          <w:b/>
          <w:sz w:val="24"/>
          <w:szCs w:val="24"/>
        </w:rPr>
        <w:t>Actions planned to reduce the number of poverty-level families</w:t>
      </w:r>
    </w:p>
    <w:p w14:paraId="4124E6B1" w14:textId="26CC1A36" w:rsidR="00C50E92" w:rsidRDefault="002D4873">
      <w:pPr>
        <w:keepNext/>
        <w:widowControl w:val="0"/>
        <w:spacing w:beforeAutospacing="1" w:afterAutospacing="1"/>
        <w:rPr>
          <w:rFonts w:cs="Arial"/>
          <w:szCs w:val="26"/>
        </w:rPr>
      </w:pPr>
      <w:r>
        <w:rPr>
          <w:rFonts w:cs="Arial"/>
        </w:rPr>
        <w:t xml:space="preserve">Homeownership becomes more feasible for low-income households when down-payment assistance, below market interest rate mortgage loans, and/or homebuyer education </w:t>
      </w:r>
      <w:r w:rsidR="00013E9D">
        <w:rPr>
          <w:rFonts w:cs="Arial"/>
        </w:rPr>
        <w:t>are</w:t>
      </w:r>
      <w:r>
        <w:rPr>
          <w:rFonts w:cs="Arial"/>
        </w:rPr>
        <w:t xml:space="preserve"> available.  In addition to the need for down payment, closing cost assistance, or interest subsidy, an often-cited homeownership barrier is poor credit or no credit history.</w:t>
      </w:r>
    </w:p>
    <w:p w14:paraId="3FB2FE2D" w14:textId="5DF0783A" w:rsidR="00C50E92" w:rsidRDefault="002D4873">
      <w:pPr>
        <w:keepNext/>
        <w:widowControl w:val="0"/>
        <w:spacing w:beforeAutospacing="1" w:afterAutospacing="1"/>
        <w:rPr>
          <w:rFonts w:cs="Arial"/>
          <w:szCs w:val="26"/>
        </w:rPr>
      </w:pPr>
      <w:r>
        <w:rPr>
          <w:rFonts w:cs="Arial"/>
        </w:rPr>
        <w:t>To ease the purchase gap on the affordable housing market segment and address credit, the City encourages non</w:t>
      </w:r>
      <w:r w:rsidR="004C573B">
        <w:rPr>
          <w:rFonts w:cs="Arial"/>
        </w:rPr>
        <w:t>-</w:t>
      </w:r>
      <w:r>
        <w:rPr>
          <w:rFonts w:cs="Arial"/>
        </w:rPr>
        <w:t>profit and local banking partners to offer financial and/or homebuyer education and seek homebuyer assistance resources from OHFA’s HOME and SFMRB Programs, the FHLB’s AHP Program and REI’s down payment, closing cost and mortgage financing assistance programs.</w:t>
      </w:r>
    </w:p>
    <w:p w14:paraId="50CDD113" w14:textId="61F611CE" w:rsidR="00C50E92" w:rsidRDefault="002D4873">
      <w:pPr>
        <w:keepNext/>
        <w:widowControl w:val="0"/>
        <w:spacing w:beforeAutospacing="1" w:afterAutospacing="1"/>
        <w:rPr>
          <w:rFonts w:cs="Arial"/>
          <w:szCs w:val="26"/>
        </w:rPr>
      </w:pPr>
      <w:r>
        <w:rPr>
          <w:rFonts w:cs="Arial"/>
        </w:rPr>
        <w:t xml:space="preserve">Similarly, the high cost of developing new rental </w:t>
      </w:r>
      <w:r w:rsidR="000F114D">
        <w:rPr>
          <w:rFonts w:cs="Arial"/>
        </w:rPr>
        <w:t>properties</w:t>
      </w:r>
      <w:r>
        <w:rPr>
          <w:rFonts w:cs="Arial"/>
        </w:rPr>
        <w:t xml:space="preserve"> results in contract rents </w:t>
      </w:r>
      <w:r w:rsidR="00FA2A11">
        <w:rPr>
          <w:rFonts w:cs="Arial"/>
        </w:rPr>
        <w:t>being unaffordable</w:t>
      </w:r>
      <w:r>
        <w:rPr>
          <w:rFonts w:cs="Arial"/>
        </w:rPr>
        <w:t xml:space="preserve"> to low</w:t>
      </w:r>
      <w:r w:rsidR="00FA2A11">
        <w:rPr>
          <w:rFonts w:cs="Arial"/>
        </w:rPr>
        <w:t>-</w:t>
      </w:r>
      <w:r>
        <w:rPr>
          <w:rFonts w:cs="Arial"/>
        </w:rPr>
        <w:t xml:space="preserve"> and very low-income households. Higher development costs result in larger long-term mortgage amounts with higher monthly payments. In turn, higher contract rent structures are needed </w:t>
      </w:r>
      <w:r w:rsidR="000F114D">
        <w:rPr>
          <w:rFonts w:cs="Arial"/>
        </w:rPr>
        <w:t>to</w:t>
      </w:r>
      <w:r>
        <w:rPr>
          <w:rFonts w:cs="Arial"/>
        </w:rPr>
        <w:t xml:space="preserve"> produce </w:t>
      </w:r>
      <w:r>
        <w:rPr>
          <w:rFonts w:cs="Arial"/>
        </w:rPr>
        <w:lastRenderedPageBreak/>
        <w:t>adequate revenues to service debt.  Working closely with community development organizations, the City hopes to create additional tax credit projects to promote the development of affordable housing.</w:t>
      </w:r>
    </w:p>
    <w:p w14:paraId="02DA9FBF" w14:textId="77777777" w:rsidR="00C50E92" w:rsidRDefault="002D4873">
      <w:pPr>
        <w:keepNext/>
        <w:widowControl w:val="0"/>
        <w:rPr>
          <w:b/>
          <w:sz w:val="24"/>
          <w:szCs w:val="24"/>
        </w:rPr>
      </w:pPr>
      <w:r>
        <w:rPr>
          <w:b/>
          <w:sz w:val="24"/>
          <w:szCs w:val="24"/>
        </w:rPr>
        <w:t xml:space="preserve">Actions planned to develop institutional structure </w:t>
      </w:r>
    </w:p>
    <w:p w14:paraId="182F0DB3" w14:textId="77777777" w:rsidR="00C50E92" w:rsidRDefault="002D4873">
      <w:pPr>
        <w:keepNext/>
        <w:widowControl w:val="0"/>
        <w:spacing w:beforeAutospacing="1" w:afterAutospacing="1"/>
        <w:rPr>
          <w:rFonts w:cs="Arial"/>
        </w:rPr>
      </w:pPr>
      <w:r>
        <w:rPr>
          <w:rFonts w:cs="Arial"/>
        </w:rPr>
        <w:t>Enid plans to continue inviting organizations such as local and county governments, health departments, non-profit providers, school representatives, community housing development organizations, and state organizations to attend public hearings and meetings regarding the City’s vision for a viable and urban community.  We plan to encourage participation from each of the organizations to assist with achieving our vision.</w:t>
      </w:r>
    </w:p>
    <w:p w14:paraId="602D3F0E" w14:textId="77777777" w:rsidR="00C50E92" w:rsidRDefault="002D4873">
      <w:pPr>
        <w:keepNext/>
        <w:widowControl w:val="0"/>
        <w:rPr>
          <w:b/>
          <w:sz w:val="24"/>
          <w:szCs w:val="24"/>
        </w:rPr>
      </w:pPr>
      <w:r>
        <w:rPr>
          <w:b/>
          <w:sz w:val="24"/>
          <w:szCs w:val="24"/>
        </w:rPr>
        <w:t>Actions planned to enhance coordination between public and private housing and social service agencies</w:t>
      </w:r>
    </w:p>
    <w:p w14:paraId="42D8E150" w14:textId="77777777" w:rsidR="00C50E92" w:rsidRDefault="002D4873">
      <w:pPr>
        <w:keepNext/>
        <w:widowControl w:val="0"/>
        <w:spacing w:beforeAutospacing="1" w:afterAutospacing="1"/>
        <w:rPr>
          <w:rFonts w:cs="Arial"/>
          <w:szCs w:val="26"/>
        </w:rPr>
      </w:pPr>
      <w:r>
        <w:rPr>
          <w:rFonts w:cs="Arial"/>
        </w:rPr>
        <w:t>The Plan objectives that relate to the homeless and persons with special needs, including persons with HIV/AIDS, focus on program activities designed to provide housing assistance and social services to the underserved populations. </w:t>
      </w:r>
    </w:p>
    <w:p w14:paraId="1548A31D" w14:textId="2BF0F4BE" w:rsidR="00C50E92" w:rsidRDefault="002D4873">
      <w:pPr>
        <w:keepNext/>
        <w:widowControl w:val="0"/>
        <w:spacing w:beforeAutospacing="1" w:afterAutospacing="1"/>
        <w:rPr>
          <w:rFonts w:cs="Arial"/>
          <w:szCs w:val="26"/>
        </w:rPr>
      </w:pPr>
      <w:r>
        <w:rPr>
          <w:rFonts w:cs="Arial"/>
        </w:rPr>
        <w:t>To offset the high development costs associated with affordable rental property development, non</w:t>
      </w:r>
      <w:r w:rsidR="004C573B">
        <w:rPr>
          <w:rFonts w:cs="Arial"/>
        </w:rPr>
        <w:t>-</w:t>
      </w:r>
      <w:r>
        <w:rPr>
          <w:rFonts w:cs="Arial"/>
        </w:rPr>
        <w:t>profit and for-profit development partners access state and national affordable housing grant and loan funds. This "soft" public financing can then be used by development entities to reduce and/or eliminate hard development costs and long-term debt resulting in cost savings that are passed on to low-income residents in the form of lower more affordable</w:t>
      </w:r>
      <w:r w:rsidR="00FA2A11">
        <w:rPr>
          <w:rFonts w:cs="Arial"/>
        </w:rPr>
        <w:t xml:space="preserve"> rental costs</w:t>
      </w:r>
      <w:r>
        <w:rPr>
          <w:rFonts w:cs="Arial"/>
        </w:rPr>
        <w:t>.</w:t>
      </w:r>
    </w:p>
    <w:p w14:paraId="1EA65C57" w14:textId="77777777" w:rsidR="00C50E92" w:rsidRDefault="002D4873">
      <w:pPr>
        <w:keepNext/>
        <w:widowControl w:val="0"/>
        <w:spacing w:line="204" w:lineRule="auto"/>
        <w:rPr>
          <w:b/>
          <w:sz w:val="24"/>
          <w:szCs w:val="24"/>
        </w:rPr>
      </w:pPr>
      <w:r>
        <w:rPr>
          <w:b/>
          <w:sz w:val="24"/>
          <w:szCs w:val="24"/>
        </w:rPr>
        <w:t xml:space="preserve">Discussion: </w:t>
      </w:r>
    </w:p>
    <w:p w14:paraId="6F31300C" w14:textId="77777777" w:rsidR="00C50E92" w:rsidRDefault="002D4873">
      <w:pPr>
        <w:keepNext/>
        <w:widowControl w:val="0"/>
        <w:spacing w:beforeAutospacing="1" w:afterAutospacing="1"/>
        <w:rPr>
          <w:b/>
          <w:sz w:val="24"/>
          <w:szCs w:val="24"/>
        </w:rPr>
      </w:pPr>
      <w:r>
        <w:rPr>
          <w:rFonts w:cs="Arial"/>
        </w:rPr>
        <w:t>The City of Enid does not provide down payment assistance and refers citizens to OHFA and CDSA for assistance with programs related to housing and homeownership.</w:t>
      </w:r>
    </w:p>
    <w:p w14:paraId="4D0D3046" w14:textId="77777777" w:rsidR="00C50E92" w:rsidRDefault="002D4873">
      <w:pPr>
        <w:pStyle w:val="Heading1"/>
        <w:pageBreakBefore/>
        <w:jc w:val="center"/>
        <w:rPr>
          <w:rFonts w:ascii="Calibri" w:hAnsi="Calibri"/>
          <w:color w:val="auto"/>
          <w:sz w:val="32"/>
          <w:szCs w:val="32"/>
        </w:rPr>
      </w:pPr>
      <w:r>
        <w:rPr>
          <w:rFonts w:ascii="Calibri" w:hAnsi="Calibri"/>
          <w:color w:val="auto"/>
          <w:sz w:val="32"/>
          <w:szCs w:val="32"/>
        </w:rPr>
        <w:lastRenderedPageBreak/>
        <w:t>Program Specific Requirements</w:t>
      </w:r>
    </w:p>
    <w:p w14:paraId="0E01C746" w14:textId="77777777" w:rsidR="00C50E92" w:rsidRDefault="002D4873">
      <w:pPr>
        <w:rPr>
          <w:b/>
          <w:sz w:val="28"/>
          <w:szCs w:val="28"/>
        </w:rPr>
      </w:pPr>
      <w:r>
        <w:rPr>
          <w:b/>
          <w:sz w:val="28"/>
          <w:szCs w:val="28"/>
        </w:rPr>
        <w:t>AP-90 Program Specific Requirements – 91.220(l)(1,2,4)</w:t>
      </w:r>
    </w:p>
    <w:p w14:paraId="754673BC" w14:textId="77777777" w:rsidR="00C50E92" w:rsidRDefault="002D4873">
      <w:pPr>
        <w:keepNext/>
        <w:widowControl w:val="0"/>
        <w:spacing w:line="204" w:lineRule="auto"/>
        <w:rPr>
          <w:b/>
          <w:sz w:val="24"/>
          <w:szCs w:val="24"/>
        </w:rPr>
      </w:pPr>
      <w:r>
        <w:rPr>
          <w:b/>
          <w:sz w:val="24"/>
          <w:szCs w:val="24"/>
        </w:rPr>
        <w:t xml:space="preserve">Introduction: </w:t>
      </w:r>
    </w:p>
    <w:p w14:paraId="2AD2F30D" w14:textId="4ECE174C" w:rsidR="00C50E92" w:rsidRDefault="002D4873">
      <w:pPr>
        <w:keepNext/>
        <w:widowControl w:val="0"/>
        <w:spacing w:beforeAutospacing="1" w:afterAutospacing="1"/>
        <w:rPr>
          <w:b/>
          <w:sz w:val="24"/>
          <w:szCs w:val="24"/>
        </w:rPr>
      </w:pPr>
      <w:r>
        <w:rPr>
          <w:rFonts w:cs="Arial"/>
        </w:rPr>
        <w:t xml:space="preserve">CDBG assistance is made available throughout the City of Enid. However, from time to time, based on the type of activity to be undertaken, the City may target and invest CDBG funds </w:t>
      </w:r>
      <w:r w:rsidR="000F114D">
        <w:rPr>
          <w:rFonts w:cs="Arial"/>
        </w:rPr>
        <w:t>in</w:t>
      </w:r>
      <w:r>
        <w:rPr>
          <w:rFonts w:cs="Arial"/>
        </w:rPr>
        <w:t xml:space="preserve"> specific areas where 51% or more of the total household beneficiaries have low to moderate incomes. Typically, the City qualifies CDBG activities under the national objective of benefit to low-and-moderate income households.</w:t>
      </w:r>
    </w:p>
    <w:p w14:paraId="79C30805" w14:textId="77777777" w:rsidR="00C50E92" w:rsidRDefault="002D4873">
      <w:pPr>
        <w:keepNext/>
        <w:widowControl w:val="0"/>
        <w:spacing w:after="0" w:line="240" w:lineRule="auto"/>
        <w:jc w:val="center"/>
        <w:rPr>
          <w:rFonts w:cs="Arial"/>
          <w:b/>
          <w:sz w:val="24"/>
          <w:szCs w:val="24"/>
        </w:rPr>
      </w:pPr>
      <w:r>
        <w:rPr>
          <w:rFonts w:cs="Arial"/>
          <w:b/>
          <w:sz w:val="24"/>
          <w:szCs w:val="24"/>
        </w:rPr>
        <w:t>Community Development Block Grant Program (CDBG)</w:t>
      </w:r>
      <w:r>
        <w:rPr>
          <w:i/>
        </w:rPr>
        <w:t xml:space="preserve"> </w:t>
      </w:r>
    </w:p>
    <w:p w14:paraId="4A17A0E6" w14:textId="77777777" w:rsidR="00C50E92" w:rsidRDefault="002D4873">
      <w:pPr>
        <w:keepNext/>
        <w:widowControl w:val="0"/>
        <w:spacing w:after="0" w:line="240" w:lineRule="auto"/>
        <w:jc w:val="center"/>
        <w:rPr>
          <w:rFonts w:cs="Arial"/>
          <w:b/>
          <w:sz w:val="24"/>
          <w:szCs w:val="24"/>
        </w:rPr>
      </w:pPr>
      <w:r>
        <w:rPr>
          <w:rFonts w:cs="Arial"/>
          <w:b/>
          <w:sz w:val="24"/>
          <w:szCs w:val="24"/>
        </w:rPr>
        <w:t>Reference 24 CFR 91.220(l)(1)</w:t>
      </w:r>
      <w:r>
        <w:rPr>
          <w:i/>
        </w:rPr>
        <w:t xml:space="preserve"> </w:t>
      </w:r>
    </w:p>
    <w:p w14:paraId="078485C7" w14:textId="77777777" w:rsidR="00C50E92" w:rsidRDefault="002D4873">
      <w:pPr>
        <w:keepNext/>
        <w:widowControl w:val="0"/>
        <w:spacing w:after="0" w:line="240" w:lineRule="auto"/>
        <w:rPr>
          <w:rFonts w:cs="Arial"/>
        </w:rPr>
      </w:pPr>
      <w:r>
        <w:rPr>
          <w:rFonts w:cs="Arial"/>
        </w:rPr>
        <w:t>Projects planned with all CDBG funds expected to be available during the year are identified in the Projects Table. The following identifies program income that is available for use that is included in projects to be carried out.</w:t>
      </w:r>
      <w:r>
        <w:t xml:space="preserve"> </w:t>
      </w:r>
    </w:p>
    <w:p w14:paraId="020CDE31" w14:textId="77777777" w:rsidR="00C50E92" w:rsidRDefault="00C50E92">
      <w:pPr>
        <w:widowControl w:val="0"/>
        <w:spacing w:after="0" w:line="240" w:lineRule="auto"/>
        <w:rPr>
          <w:rFonts w:cs="Arial"/>
        </w:rPr>
      </w:pPr>
    </w:p>
    <w:tbl>
      <w:tblPr>
        <w:tblW w:w="5000" w:type="pct"/>
        <w:tblInd w:w="115" w:type="dxa"/>
        <w:tblLook w:val="01E0" w:firstRow="1" w:lastRow="1" w:firstColumn="1" w:lastColumn="1" w:noHBand="0" w:noVBand="0"/>
      </w:tblPr>
      <w:tblGrid>
        <w:gridCol w:w="9032"/>
        <w:gridCol w:w="328"/>
      </w:tblGrid>
      <w:tr w:rsidR="00C50E92" w14:paraId="27AE91BB" w14:textId="77777777">
        <w:tc>
          <w:tcPr>
            <w:tcW w:w="9576" w:type="dxa"/>
            <w:gridSpan w:val="2"/>
          </w:tcPr>
          <w:p w14:paraId="42B4A86F" w14:textId="77777777" w:rsidR="00C50E92" w:rsidRDefault="00C50E92">
            <w:pPr>
              <w:keepNext/>
              <w:widowControl w:val="0"/>
              <w:spacing w:after="0" w:line="240" w:lineRule="auto"/>
              <w:rPr>
                <w:rFonts w:cs="Arial"/>
              </w:rPr>
            </w:pPr>
          </w:p>
        </w:tc>
      </w:tr>
      <w:tr w:rsidR="00C50E92" w14:paraId="6DDA51A1" w14:textId="77777777">
        <w:trPr>
          <w:cantSplit/>
        </w:trPr>
        <w:tc>
          <w:tcPr>
            <w:tcW w:w="0" w:type="auto"/>
            <w:vAlign w:val="center"/>
          </w:tcPr>
          <w:p w14:paraId="6F197086" w14:textId="77777777" w:rsidR="00C50E92" w:rsidRDefault="002D4873">
            <w:pPr>
              <w:spacing w:beforeAutospacing="1" w:afterAutospacing="1"/>
            </w:pPr>
            <w:r>
              <w:rPr>
                <w:color w:val="000000"/>
              </w:rPr>
              <w:t>1. The total amount of program income that will have been received before the start of the next program year and that has not yet been reprogrammed</w:t>
            </w:r>
          </w:p>
        </w:tc>
        <w:tc>
          <w:tcPr>
            <w:tcW w:w="0" w:type="auto"/>
            <w:vAlign w:val="bottom"/>
          </w:tcPr>
          <w:p w14:paraId="3DFEAA5C" w14:textId="77777777" w:rsidR="00C50E92" w:rsidRDefault="002D4873">
            <w:pPr>
              <w:spacing w:beforeAutospacing="1" w:afterAutospacing="1"/>
              <w:jc w:val="right"/>
            </w:pPr>
            <w:r>
              <w:rPr>
                <w:color w:val="000000"/>
              </w:rPr>
              <w:t>0</w:t>
            </w:r>
          </w:p>
        </w:tc>
      </w:tr>
      <w:tr w:rsidR="00C50E92" w14:paraId="54AC78DC" w14:textId="77777777">
        <w:trPr>
          <w:cantSplit/>
        </w:trPr>
        <w:tc>
          <w:tcPr>
            <w:tcW w:w="0" w:type="auto"/>
            <w:vAlign w:val="center"/>
          </w:tcPr>
          <w:p w14:paraId="6B7A6EE5" w14:textId="77777777" w:rsidR="00C50E92" w:rsidRDefault="002D4873">
            <w:pPr>
              <w:spacing w:beforeAutospacing="1" w:afterAutospacing="1"/>
            </w:pPr>
            <w:r>
              <w:rPr>
                <w:color w:val="000000"/>
              </w:rPr>
              <w:t>2. The amount of proceeds from section 108 loan guarantees that will be used during the year to address the priority needs and specific objectives identified in the grantee's strategic plan.</w:t>
            </w:r>
          </w:p>
        </w:tc>
        <w:tc>
          <w:tcPr>
            <w:tcW w:w="0" w:type="auto"/>
            <w:vAlign w:val="bottom"/>
          </w:tcPr>
          <w:p w14:paraId="52FD2620" w14:textId="77777777" w:rsidR="00C50E92" w:rsidRDefault="002D4873">
            <w:pPr>
              <w:spacing w:beforeAutospacing="1" w:afterAutospacing="1"/>
              <w:jc w:val="right"/>
            </w:pPr>
            <w:r>
              <w:rPr>
                <w:color w:val="000000"/>
              </w:rPr>
              <w:t>0</w:t>
            </w:r>
          </w:p>
        </w:tc>
      </w:tr>
      <w:tr w:rsidR="00C50E92" w14:paraId="644C0399" w14:textId="77777777">
        <w:trPr>
          <w:cantSplit/>
        </w:trPr>
        <w:tc>
          <w:tcPr>
            <w:tcW w:w="0" w:type="auto"/>
            <w:vAlign w:val="center"/>
          </w:tcPr>
          <w:p w14:paraId="77A56496" w14:textId="77777777" w:rsidR="00C50E92" w:rsidRDefault="002D4873">
            <w:pPr>
              <w:spacing w:beforeAutospacing="1" w:afterAutospacing="1"/>
            </w:pPr>
            <w:r>
              <w:rPr>
                <w:color w:val="000000"/>
              </w:rPr>
              <w:t>3. The amount of surplus funds from urban renewal settlements</w:t>
            </w:r>
          </w:p>
        </w:tc>
        <w:tc>
          <w:tcPr>
            <w:tcW w:w="0" w:type="auto"/>
            <w:vAlign w:val="bottom"/>
          </w:tcPr>
          <w:p w14:paraId="1F10D870" w14:textId="77777777" w:rsidR="00C50E92" w:rsidRDefault="002D4873">
            <w:pPr>
              <w:spacing w:beforeAutospacing="1" w:afterAutospacing="1"/>
              <w:jc w:val="right"/>
            </w:pPr>
            <w:r>
              <w:rPr>
                <w:color w:val="000000"/>
              </w:rPr>
              <w:t>0</w:t>
            </w:r>
          </w:p>
        </w:tc>
      </w:tr>
      <w:tr w:rsidR="00C50E92" w14:paraId="00705A32" w14:textId="77777777">
        <w:trPr>
          <w:cantSplit/>
        </w:trPr>
        <w:tc>
          <w:tcPr>
            <w:tcW w:w="0" w:type="auto"/>
            <w:vAlign w:val="center"/>
          </w:tcPr>
          <w:p w14:paraId="5332E64A" w14:textId="77777777" w:rsidR="00C50E92" w:rsidRDefault="002D4873">
            <w:pPr>
              <w:spacing w:beforeAutospacing="1" w:afterAutospacing="1"/>
            </w:pPr>
            <w:r>
              <w:rPr>
                <w:color w:val="000000"/>
              </w:rPr>
              <w:t>4. The amount of any grant funds returned to the line of credit for which the planned use has not been included in a prior statement or plan</w:t>
            </w:r>
          </w:p>
        </w:tc>
        <w:tc>
          <w:tcPr>
            <w:tcW w:w="0" w:type="auto"/>
            <w:vAlign w:val="bottom"/>
          </w:tcPr>
          <w:p w14:paraId="62B97953" w14:textId="77777777" w:rsidR="00C50E92" w:rsidRDefault="002D4873">
            <w:pPr>
              <w:spacing w:beforeAutospacing="1" w:afterAutospacing="1"/>
              <w:jc w:val="right"/>
            </w:pPr>
            <w:r>
              <w:rPr>
                <w:color w:val="000000"/>
              </w:rPr>
              <w:t>0</w:t>
            </w:r>
          </w:p>
        </w:tc>
      </w:tr>
      <w:tr w:rsidR="00C50E92" w14:paraId="0A24ABB5" w14:textId="77777777">
        <w:trPr>
          <w:cantSplit/>
        </w:trPr>
        <w:tc>
          <w:tcPr>
            <w:tcW w:w="0" w:type="auto"/>
            <w:vAlign w:val="center"/>
          </w:tcPr>
          <w:p w14:paraId="7140D8FF" w14:textId="77777777" w:rsidR="00C50E92" w:rsidRDefault="002D4873">
            <w:pPr>
              <w:spacing w:beforeAutospacing="1" w:afterAutospacing="1"/>
            </w:pPr>
            <w:r>
              <w:rPr>
                <w:color w:val="000000"/>
              </w:rPr>
              <w:t>5. The amount of income from float-funded activities</w:t>
            </w:r>
          </w:p>
        </w:tc>
        <w:tc>
          <w:tcPr>
            <w:tcW w:w="0" w:type="auto"/>
            <w:vAlign w:val="bottom"/>
          </w:tcPr>
          <w:p w14:paraId="5FD1AE9D" w14:textId="77777777" w:rsidR="00C50E92" w:rsidRDefault="002D4873">
            <w:pPr>
              <w:spacing w:beforeAutospacing="1" w:afterAutospacing="1"/>
              <w:jc w:val="right"/>
            </w:pPr>
            <w:r>
              <w:rPr>
                <w:color w:val="000000"/>
              </w:rPr>
              <w:t>0</w:t>
            </w:r>
          </w:p>
        </w:tc>
      </w:tr>
      <w:tr w:rsidR="00C50E92" w14:paraId="0E424659" w14:textId="77777777">
        <w:trPr>
          <w:cantSplit/>
        </w:trPr>
        <w:tc>
          <w:tcPr>
            <w:tcW w:w="0" w:type="auto"/>
            <w:vAlign w:val="center"/>
          </w:tcPr>
          <w:p w14:paraId="3BDBFD18" w14:textId="77777777" w:rsidR="00C50E92" w:rsidRDefault="002D4873">
            <w:pPr>
              <w:spacing w:beforeAutospacing="1" w:afterAutospacing="1"/>
            </w:pPr>
            <w:r>
              <w:rPr>
                <w:b/>
                <w:color w:val="000000"/>
              </w:rPr>
              <w:t>Total Program Income:</w:t>
            </w:r>
          </w:p>
        </w:tc>
        <w:tc>
          <w:tcPr>
            <w:tcW w:w="0" w:type="auto"/>
            <w:vAlign w:val="center"/>
          </w:tcPr>
          <w:p w14:paraId="0189605B" w14:textId="77777777" w:rsidR="00C50E92" w:rsidRDefault="002D4873">
            <w:pPr>
              <w:spacing w:beforeAutospacing="1" w:afterAutospacing="1"/>
              <w:jc w:val="right"/>
            </w:pPr>
            <w:r>
              <w:rPr>
                <w:b/>
                <w:color w:val="000000"/>
              </w:rPr>
              <w:t>0</w:t>
            </w:r>
          </w:p>
        </w:tc>
      </w:tr>
    </w:tbl>
    <w:p w14:paraId="1F917C28" w14:textId="77777777" w:rsidR="00C50E92" w:rsidRDefault="00C50E92">
      <w:pPr>
        <w:keepNext/>
        <w:widowControl w:val="0"/>
        <w:spacing w:after="0" w:line="240" w:lineRule="auto"/>
        <w:rPr>
          <w:rFonts w:cs="Arial"/>
        </w:rPr>
      </w:pPr>
    </w:p>
    <w:p w14:paraId="2B54D5E0" w14:textId="77777777" w:rsidR="00C50E92" w:rsidRDefault="002D4873">
      <w:pPr>
        <w:keepNext/>
        <w:widowControl w:val="0"/>
        <w:spacing w:after="0" w:line="240" w:lineRule="auto"/>
        <w:jc w:val="center"/>
        <w:rPr>
          <w:rFonts w:cs="Arial"/>
          <w:b/>
          <w:sz w:val="24"/>
          <w:szCs w:val="24"/>
        </w:rPr>
      </w:pPr>
      <w:r>
        <w:rPr>
          <w:rFonts w:cs="Arial"/>
          <w:b/>
          <w:sz w:val="24"/>
          <w:szCs w:val="24"/>
        </w:rPr>
        <w:t>Other CDBG Requirements</w:t>
      </w:r>
      <w:r>
        <w:rPr>
          <w:i/>
        </w:rPr>
        <w:t xml:space="preserve"> </w:t>
      </w:r>
    </w:p>
    <w:tbl>
      <w:tblPr>
        <w:tblW w:w="5000" w:type="pct"/>
        <w:tblInd w:w="115" w:type="dxa"/>
        <w:tblLook w:val="01E0" w:firstRow="1" w:lastRow="1" w:firstColumn="1" w:lastColumn="1" w:noHBand="0" w:noVBand="0"/>
      </w:tblPr>
      <w:tblGrid>
        <w:gridCol w:w="8599"/>
        <w:gridCol w:w="761"/>
      </w:tblGrid>
      <w:tr w:rsidR="00C50E92" w14:paraId="6BBDF49E" w14:textId="77777777">
        <w:tc>
          <w:tcPr>
            <w:tcW w:w="9576" w:type="dxa"/>
            <w:gridSpan w:val="2"/>
          </w:tcPr>
          <w:p w14:paraId="709DAB35" w14:textId="77777777" w:rsidR="00C50E92" w:rsidRDefault="00C50E92">
            <w:pPr>
              <w:keepNext/>
              <w:widowControl w:val="0"/>
              <w:spacing w:after="0" w:line="240" w:lineRule="auto"/>
              <w:rPr>
                <w:rFonts w:cs="Arial"/>
              </w:rPr>
            </w:pPr>
          </w:p>
        </w:tc>
      </w:tr>
      <w:tr w:rsidR="00C50E92" w14:paraId="2815A773" w14:textId="77777777">
        <w:trPr>
          <w:cantSplit/>
        </w:trPr>
        <w:tc>
          <w:tcPr>
            <w:tcW w:w="0" w:type="auto"/>
          </w:tcPr>
          <w:p w14:paraId="715E4A41" w14:textId="77777777" w:rsidR="00C50E92" w:rsidRDefault="002D4873">
            <w:pPr>
              <w:spacing w:beforeAutospacing="1" w:afterAutospacing="1"/>
            </w:pPr>
            <w:r>
              <w:rPr>
                <w:color w:val="000000"/>
              </w:rPr>
              <w:t>1. The amount of urgent need activities</w:t>
            </w:r>
          </w:p>
        </w:tc>
        <w:tc>
          <w:tcPr>
            <w:tcW w:w="0" w:type="auto"/>
            <w:vAlign w:val="bottom"/>
          </w:tcPr>
          <w:p w14:paraId="49539F5E" w14:textId="77777777" w:rsidR="00C50E92" w:rsidRDefault="002D4873">
            <w:pPr>
              <w:spacing w:beforeAutospacing="1" w:afterAutospacing="1"/>
              <w:jc w:val="right"/>
            </w:pPr>
            <w:r>
              <w:rPr>
                <w:color w:val="000000"/>
              </w:rPr>
              <w:t>0</w:t>
            </w:r>
          </w:p>
        </w:tc>
      </w:tr>
    </w:tbl>
    <w:p w14:paraId="61C5B97F" w14:textId="77777777" w:rsidR="00C50E92" w:rsidRDefault="00C50E92">
      <w:pPr>
        <w:widowControl w:val="0"/>
        <w:spacing w:after="0" w:line="240" w:lineRule="auto"/>
        <w:rPr>
          <w:rFonts w:cs="Arial"/>
          <w:vanish/>
          <w:sz w:val="4"/>
          <w:szCs w:val="4"/>
        </w:rPr>
      </w:pPr>
    </w:p>
    <w:tbl>
      <w:tblPr>
        <w:tblW w:w="4999" w:type="pct"/>
        <w:tblInd w:w="115" w:type="dxa"/>
        <w:tblLayout w:type="fixed"/>
        <w:tblCellMar>
          <w:left w:w="115" w:type="dxa"/>
          <w:right w:w="115" w:type="dxa"/>
        </w:tblCellMar>
        <w:tblLook w:val="01E0" w:firstRow="1" w:lastRow="1" w:firstColumn="1" w:lastColumn="1" w:noHBand="0" w:noVBand="0"/>
      </w:tblPr>
      <w:tblGrid>
        <w:gridCol w:w="7729"/>
        <w:gridCol w:w="1629"/>
      </w:tblGrid>
      <w:tr w:rsidR="00C50E92" w14:paraId="2E6DAB93" w14:textId="77777777">
        <w:tc>
          <w:tcPr>
            <w:tcW w:w="7923" w:type="dxa"/>
          </w:tcPr>
          <w:p w14:paraId="796A2B5A" w14:textId="77777777" w:rsidR="00C50E92" w:rsidRDefault="00C50E92">
            <w:pPr>
              <w:keepNext/>
              <w:widowControl w:val="0"/>
              <w:spacing w:after="0" w:line="240" w:lineRule="auto"/>
              <w:rPr>
                <w:rFonts w:cs="Arial"/>
              </w:rPr>
            </w:pPr>
          </w:p>
        </w:tc>
        <w:tc>
          <w:tcPr>
            <w:tcW w:w="1665" w:type="dxa"/>
          </w:tcPr>
          <w:p w14:paraId="790E2350" w14:textId="77777777" w:rsidR="00C50E92" w:rsidRDefault="00C50E92">
            <w:pPr>
              <w:keepNext/>
              <w:widowControl w:val="0"/>
              <w:spacing w:after="0" w:line="240" w:lineRule="auto"/>
              <w:rPr>
                <w:rFonts w:cs="Arial"/>
              </w:rPr>
            </w:pPr>
          </w:p>
        </w:tc>
      </w:tr>
      <w:tr w:rsidR="00C50E92" w14:paraId="26E4F34D" w14:textId="77777777">
        <w:trPr>
          <w:cantSplit/>
        </w:trPr>
        <w:tc>
          <w:tcPr>
            <w:tcW w:w="7923" w:type="dxa"/>
          </w:tcPr>
          <w:p w14:paraId="405BF574" w14:textId="4818B033" w:rsidR="00C50E92" w:rsidRDefault="002D4873">
            <w:pPr>
              <w:spacing w:beforeAutospacing="1" w:afterAutospacing="1"/>
            </w:pPr>
            <w:r>
              <w:rPr>
                <w:color w:val="000000"/>
              </w:rPr>
              <w:t>2. The estimated percentage of CDBG funds that will be used for activities that benefit persons of low and moderate income.</w:t>
            </w:r>
            <w:r w:rsidR="00101653">
              <w:rPr>
                <w:color w:val="000000"/>
              </w:rPr>
              <w:t xml:space="preserve"> </w:t>
            </w:r>
            <w:r w:rsidR="00A32B14">
              <w:rPr>
                <w:color w:val="000000"/>
              </w:rPr>
              <w:t xml:space="preserve"> </w:t>
            </w:r>
            <w:r>
              <w:rPr>
                <w:color w:val="000000"/>
              </w:rPr>
              <w:t>Overall Benefit - A consecutive period of one, two or three years may be used to determine that a minimum overall benefit of 70% of CDBG funds is used to benefit persons of low and moderate income. Specify the years covered that include this Annual Action Plan.</w:t>
            </w:r>
          </w:p>
        </w:tc>
        <w:tc>
          <w:tcPr>
            <w:tcW w:w="1665" w:type="dxa"/>
            <w:vAlign w:val="bottom"/>
          </w:tcPr>
          <w:p w14:paraId="22E42ED2" w14:textId="77777777" w:rsidR="00C50E92" w:rsidRDefault="002D4873">
            <w:pPr>
              <w:spacing w:beforeAutospacing="1" w:afterAutospacing="1"/>
              <w:jc w:val="right"/>
            </w:pPr>
            <w:r>
              <w:rPr>
                <w:color w:val="000000"/>
              </w:rPr>
              <w:t>100.00%</w:t>
            </w:r>
          </w:p>
        </w:tc>
      </w:tr>
    </w:tbl>
    <w:p w14:paraId="38568F9D" w14:textId="77777777" w:rsidR="00C50E92" w:rsidRDefault="00C50E92">
      <w:pPr>
        <w:spacing w:after="0" w:line="240" w:lineRule="auto"/>
        <w:rPr>
          <w:rFonts w:cs="Arial"/>
        </w:rPr>
      </w:pPr>
    </w:p>
    <w:p w14:paraId="73075C56" w14:textId="7E24877E" w:rsidR="00C50E92" w:rsidRDefault="00E278BB">
      <w:pPr>
        <w:spacing w:beforeAutospacing="1" w:afterAutospacing="1"/>
        <w:rPr>
          <w:rFonts w:cs="Arial"/>
        </w:rPr>
      </w:pPr>
      <w:r w:rsidRPr="009C3F8C">
        <w:rPr>
          <w:rFonts w:cs="Arial"/>
        </w:rPr>
        <w:t>The City's allocation is $</w:t>
      </w:r>
      <w:r w:rsidRPr="006C0BA6">
        <w:rPr>
          <w:rFonts w:cs="Arial"/>
        </w:rPr>
        <w:t>4</w:t>
      </w:r>
      <w:r>
        <w:rPr>
          <w:rFonts w:cs="Arial"/>
        </w:rPr>
        <w:t>94</w:t>
      </w:r>
      <w:r w:rsidRPr="006C0BA6">
        <w:rPr>
          <w:rFonts w:cs="Arial"/>
        </w:rPr>
        <w:t>,</w:t>
      </w:r>
      <w:r>
        <w:rPr>
          <w:rFonts w:cs="Arial"/>
        </w:rPr>
        <w:t>19</w:t>
      </w:r>
      <w:r w:rsidRPr="006C0BA6">
        <w:rPr>
          <w:rFonts w:cs="Arial"/>
        </w:rPr>
        <w:t>0.00</w:t>
      </w:r>
      <w:r>
        <w:rPr>
          <w:rFonts w:cs="Arial"/>
        </w:rPr>
        <w:t xml:space="preserve">.  </w:t>
      </w:r>
      <w:r w:rsidR="002D4873">
        <w:rPr>
          <w:rFonts w:cs="Arial"/>
        </w:rPr>
        <w:t>The percentage of CDBG funds that will be used for activities that benefit persons of low and moderate income is 100%. The City of Enid does not have any projects or activities that generate program income.</w:t>
      </w:r>
    </w:p>
    <w:p w14:paraId="2DE2260F" w14:textId="2F20DC74" w:rsidR="00C50E92" w:rsidRDefault="002D4873">
      <w:pPr>
        <w:spacing w:beforeAutospacing="1" w:afterAutospacing="1"/>
        <w:rPr>
          <w:rFonts w:cs="Arial"/>
        </w:rPr>
      </w:pPr>
      <w:r>
        <w:rPr>
          <w:rFonts w:cs="Arial"/>
        </w:rPr>
        <w:lastRenderedPageBreak/>
        <w:t xml:space="preserve">The City of Enid's Five-Year Consolidated Plan covers 2023-2027. This is the </w:t>
      </w:r>
      <w:r w:rsidR="00A32B14">
        <w:rPr>
          <w:rFonts w:cs="Arial"/>
        </w:rPr>
        <w:t xml:space="preserve">Fourth </w:t>
      </w:r>
      <w:r>
        <w:rPr>
          <w:rFonts w:cs="Arial"/>
        </w:rPr>
        <w:t>Year Action Plan of the plan for 202</w:t>
      </w:r>
      <w:r w:rsidR="00A32B14">
        <w:rPr>
          <w:rFonts w:cs="Arial"/>
        </w:rPr>
        <w:t>6</w:t>
      </w:r>
      <w:r>
        <w:rPr>
          <w:rFonts w:cs="Arial"/>
        </w:rPr>
        <w:t>-202</w:t>
      </w:r>
      <w:r w:rsidR="00A32B14">
        <w:rPr>
          <w:rFonts w:cs="Arial"/>
        </w:rPr>
        <w:t>7</w:t>
      </w:r>
      <w:r>
        <w:rPr>
          <w:rFonts w:cs="Arial"/>
        </w:rPr>
        <w:t>. The plan was created in</w:t>
      </w:r>
      <w:r w:rsidR="009C3F8C">
        <w:rPr>
          <w:rFonts w:cs="Arial"/>
        </w:rPr>
        <w:t>-</w:t>
      </w:r>
      <w:r>
        <w:rPr>
          <w:rFonts w:cs="Arial"/>
        </w:rPr>
        <w:t xml:space="preserve">house by </w:t>
      </w:r>
      <w:r w:rsidR="00A32B14">
        <w:rPr>
          <w:rFonts w:cs="Arial"/>
        </w:rPr>
        <w:t>Lorinda McDaniel</w:t>
      </w:r>
      <w:r>
        <w:rPr>
          <w:rFonts w:cs="Arial"/>
        </w:rPr>
        <w:t xml:space="preserve">, City of Enid Community Development Block Grant Coordinator. All questions can be directed to Mrs. </w:t>
      </w:r>
      <w:r w:rsidR="00A32B14">
        <w:rPr>
          <w:rFonts w:cs="Arial"/>
        </w:rPr>
        <w:t>McDaniel</w:t>
      </w:r>
      <w:r>
        <w:rPr>
          <w:rFonts w:cs="Arial"/>
        </w:rPr>
        <w:t xml:space="preserve"> via email at </w:t>
      </w:r>
      <w:r w:rsidR="00A32B14">
        <w:rPr>
          <w:rFonts w:cs="Arial"/>
        </w:rPr>
        <w:t>lorinda.mcdaniel</w:t>
      </w:r>
      <w:r>
        <w:rPr>
          <w:rFonts w:cs="Arial"/>
        </w:rPr>
        <w:t>@enid.org.  </w:t>
      </w:r>
    </w:p>
    <w:p w14:paraId="57DAE963" w14:textId="767890A4" w:rsidR="00C50E92" w:rsidRDefault="00C50E92">
      <w:pPr>
        <w:spacing w:after="0" w:line="240" w:lineRule="auto"/>
      </w:pPr>
    </w:p>
    <w:sectPr w:rsidR="00C50E92">
      <w:headerReference w:type="even" r:id="rId18"/>
      <w:headerReference w:type="default" r:id="rId19"/>
      <w:footerReference w:type="even" r:id="rId20"/>
      <w:headerReference w:type="first" r:id="rId21"/>
      <w:footerReference w:type="first" r:id="rId22"/>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Lorinda McDaniel" w:date="2026-07-21T09:30:00Z" w:initials="LM">
    <w:p w14:paraId="1AD9DBB6" w14:textId="77777777" w:rsidR="00381D69" w:rsidRDefault="00381D69" w:rsidP="00381D69">
      <w:pPr>
        <w:pStyle w:val="CommentText"/>
      </w:pPr>
      <w:r>
        <w:rPr>
          <w:rStyle w:val="CommentReference"/>
        </w:rPr>
        <w:annotationRef/>
      </w:r>
      <w:r>
        <w:t xml:space="preserve">Update with any public comments received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AD9DBB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1884AC1" w16cex:dateUtc="2026-07-21T14: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AD9DBB6" w16cid:durableId="71884AC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575AD" w14:textId="77777777" w:rsidR="005C2EE0" w:rsidRDefault="005C2EE0">
      <w:r>
        <w:separator/>
      </w:r>
    </w:p>
  </w:endnote>
  <w:endnote w:type="continuationSeparator" w:id="0">
    <w:p w14:paraId="401D137C" w14:textId="77777777" w:rsidR="005C2EE0" w:rsidRDefault="005C2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altName w:val="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1E0" w:firstRow="1" w:lastRow="1" w:firstColumn="1" w:lastColumn="1" w:noHBand="0" w:noVBand="0"/>
    </w:tblPr>
    <w:tblGrid>
      <w:gridCol w:w="828"/>
      <w:gridCol w:w="7976"/>
      <w:gridCol w:w="772"/>
    </w:tblGrid>
    <w:tr w:rsidR="00D410DB" w14:paraId="57684AE1" w14:textId="77777777">
      <w:trPr>
        <w:jc w:val="center"/>
      </w:trPr>
      <w:tc>
        <w:tcPr>
          <w:tcW w:w="828" w:type="dxa"/>
        </w:tcPr>
        <w:p w14:paraId="2CDEBF36" w14:textId="09303DA2" w:rsidR="00D410DB" w:rsidRDefault="00D410DB">
          <w:pPr>
            <w:pStyle w:val="Footer"/>
            <w:spacing w:after="0" w:line="240" w:lineRule="auto"/>
            <w:jc w:val="center"/>
          </w:pPr>
        </w:p>
      </w:tc>
      <w:tc>
        <w:tcPr>
          <w:tcW w:w="7976" w:type="dxa"/>
        </w:tcPr>
        <w:p w14:paraId="785A374E" w14:textId="77777777" w:rsidR="00D410DB" w:rsidRDefault="00D410DB">
          <w:pPr>
            <w:pStyle w:val="Footer"/>
            <w:spacing w:after="0" w:line="240" w:lineRule="auto"/>
            <w:jc w:val="center"/>
          </w:pPr>
          <w:r>
            <w:t>Annual Action Plan</w:t>
          </w:r>
        </w:p>
        <w:p w14:paraId="3808B07C" w14:textId="6D3298DA" w:rsidR="00D410DB" w:rsidRDefault="00D410DB">
          <w:pPr>
            <w:pStyle w:val="Footer"/>
            <w:spacing w:after="0" w:line="240" w:lineRule="auto"/>
            <w:jc w:val="center"/>
            <w:rPr>
              <w:rFonts w:cs="Arial"/>
            </w:rPr>
          </w:pPr>
          <w:r>
            <w:t>2026</w:t>
          </w:r>
        </w:p>
      </w:tc>
      <w:tc>
        <w:tcPr>
          <w:tcW w:w="772" w:type="dxa"/>
        </w:tcPr>
        <w:p w14:paraId="40675658" w14:textId="77777777" w:rsidR="00D410DB" w:rsidRDefault="00D410DB">
          <w:pPr>
            <w:pStyle w:val="Footer"/>
            <w:spacing w:after="0" w:line="240" w:lineRule="auto"/>
            <w:jc w:val="right"/>
          </w:pPr>
          <w:r>
            <w:fldChar w:fldCharType="begin"/>
          </w:r>
          <w:r>
            <w:instrText>page</w:instrText>
          </w:r>
          <w:r>
            <w:fldChar w:fldCharType="separate"/>
          </w:r>
          <w:r>
            <w:t>1</w:t>
          </w:r>
          <w:r>
            <w:fldChar w:fldCharType="end"/>
          </w:r>
        </w:p>
      </w:tc>
    </w:tr>
  </w:tbl>
  <w:p w14:paraId="570D7C91" w14:textId="77777777" w:rsidR="00D410DB" w:rsidRDefault="00D410DB">
    <w:pPr>
      <w:pStyle w:val="Footer"/>
      <w:spacing w:before="120" w:after="0"/>
      <w:rPr>
        <w:rFonts w:asciiTheme="minorHAnsi" w:hAnsiTheme="minorHAnsi"/>
        <w:b/>
        <w:i/>
        <w:sz w:val="16"/>
      </w:rPr>
    </w:pPr>
    <w:r>
      <w:rPr>
        <w:rFonts w:asciiTheme="minorHAnsi" w:hAnsiTheme="minorHAnsi" w:cs="Arial"/>
        <w:color w:val="000000"/>
        <w:sz w:val="16"/>
      </w:rPr>
      <w:t>OMB Control No: 2506-0117 (exp. 09/30/2021)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1E0" w:firstRow="1" w:lastRow="1" w:firstColumn="1" w:lastColumn="1" w:noHBand="0" w:noVBand="0"/>
    </w:tblPr>
    <w:tblGrid>
      <w:gridCol w:w="828"/>
      <w:gridCol w:w="7976"/>
      <w:gridCol w:w="772"/>
    </w:tblGrid>
    <w:tr w:rsidR="00D410DB" w14:paraId="47A9A43C" w14:textId="77777777">
      <w:trPr>
        <w:jc w:val="center"/>
      </w:trPr>
      <w:tc>
        <w:tcPr>
          <w:tcW w:w="828" w:type="dxa"/>
        </w:tcPr>
        <w:p w14:paraId="6E2632F4" w14:textId="77777777" w:rsidR="00D410DB" w:rsidRDefault="00D410DB">
          <w:pPr>
            <w:pStyle w:val="Footer"/>
            <w:spacing w:after="0" w:line="240" w:lineRule="auto"/>
            <w:jc w:val="center"/>
          </w:pPr>
        </w:p>
      </w:tc>
      <w:tc>
        <w:tcPr>
          <w:tcW w:w="7976" w:type="dxa"/>
        </w:tcPr>
        <w:p w14:paraId="4A7DB5D3" w14:textId="77777777" w:rsidR="00D410DB" w:rsidRDefault="00D410DB">
          <w:pPr>
            <w:pStyle w:val="Footer"/>
            <w:spacing w:after="0" w:line="240" w:lineRule="auto"/>
            <w:jc w:val="center"/>
          </w:pPr>
          <w:r>
            <w:t>Annual Action Plan</w:t>
          </w:r>
        </w:p>
        <w:p w14:paraId="53B52ACE" w14:textId="059DE1BA" w:rsidR="00D410DB" w:rsidRDefault="00D410DB">
          <w:pPr>
            <w:pStyle w:val="Footer"/>
            <w:spacing w:after="0" w:line="240" w:lineRule="auto"/>
            <w:jc w:val="center"/>
            <w:rPr>
              <w:rFonts w:cs="Arial"/>
            </w:rPr>
          </w:pPr>
          <w:r>
            <w:t>2026</w:t>
          </w:r>
        </w:p>
      </w:tc>
      <w:tc>
        <w:tcPr>
          <w:tcW w:w="772" w:type="dxa"/>
        </w:tcPr>
        <w:p w14:paraId="683801CB" w14:textId="77777777" w:rsidR="00D410DB" w:rsidRDefault="00D410DB">
          <w:pPr>
            <w:pStyle w:val="Footer"/>
            <w:spacing w:after="0" w:line="240" w:lineRule="auto"/>
            <w:jc w:val="right"/>
          </w:pPr>
          <w:r>
            <w:fldChar w:fldCharType="begin"/>
          </w:r>
          <w:r>
            <w:instrText>page</w:instrText>
          </w:r>
          <w:r>
            <w:fldChar w:fldCharType="separate"/>
          </w:r>
          <w:r>
            <w:t>21</w:t>
          </w:r>
          <w:r>
            <w:fldChar w:fldCharType="end"/>
          </w:r>
        </w:p>
      </w:tc>
    </w:tr>
  </w:tbl>
  <w:p w14:paraId="520E6351" w14:textId="77777777" w:rsidR="00D410DB" w:rsidRDefault="00D410DB">
    <w:pPr>
      <w:pStyle w:val="Footer"/>
      <w:spacing w:before="120" w:after="0"/>
      <w:rPr>
        <w:rFonts w:asciiTheme="minorHAnsi" w:hAnsiTheme="minorHAnsi"/>
        <w:b/>
        <w:i/>
        <w:sz w:val="16"/>
      </w:rPr>
    </w:pPr>
    <w:r>
      <w:rPr>
        <w:rFonts w:asciiTheme="minorHAnsi" w:hAnsiTheme="minorHAnsi" w:cs="Arial"/>
        <w:color w:val="000000"/>
        <w:sz w:val="16"/>
      </w:rPr>
      <w:t>OMB Control No: 2506-0117 (exp. 09/30/2021)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FAA05" w14:textId="77777777" w:rsidR="00D410DB" w:rsidRDefault="00D410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D9203" w14:textId="77777777" w:rsidR="00D410DB" w:rsidRDefault="00D410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A521E" w14:textId="77777777" w:rsidR="005C2EE0" w:rsidRDefault="005C2EE0">
      <w:r>
        <w:separator/>
      </w:r>
    </w:p>
  </w:footnote>
  <w:footnote w:type="continuationSeparator" w:id="0">
    <w:p w14:paraId="4FBD645A" w14:textId="77777777" w:rsidR="005C2EE0" w:rsidRDefault="005C2E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37CFE" w14:textId="77777777" w:rsidR="00D410DB" w:rsidRDefault="00D410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61D1" w14:textId="77777777" w:rsidR="00D410DB" w:rsidRDefault="00D410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15A60" w14:textId="77777777" w:rsidR="00D410DB" w:rsidRDefault="00D410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3108E9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3848782"/>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111CDC50"/>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ECF734"/>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A8B8103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ECD4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06E98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ACAE8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3EC821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7F0FC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A6DC6"/>
    <w:multiLevelType w:val="hybridMultilevel"/>
    <w:tmpl w:val="203CEBDC"/>
    <w:lvl w:ilvl="0" w:tplc="04090013">
      <w:start w:val="1"/>
      <w:numFmt w:val="upperRoman"/>
      <w:lvlText w:val="%1."/>
      <w:lvlJc w:val="right"/>
      <w:pPr>
        <w:tabs>
          <w:tab w:val="num" w:pos="720"/>
        </w:tabs>
        <w:ind w:left="720" w:hanging="18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45B42A3"/>
    <w:multiLevelType w:val="hybridMultilevel"/>
    <w:tmpl w:val="FA82EE94"/>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3CB0CE3"/>
    <w:multiLevelType w:val="hybridMultilevel"/>
    <w:tmpl w:val="A09AC69E"/>
    <w:lvl w:ilvl="0" w:tplc="696A65CC">
      <w:start w:val="1"/>
      <w:numFmt w:val="decimal"/>
      <w:lvlText w:val="%1."/>
      <w:lvlJc w:val="left"/>
      <w:pPr>
        <w:ind w:left="360" w:hanging="360"/>
      </w:pPr>
      <w:rPr>
        <w:rFonts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14528EA"/>
    <w:multiLevelType w:val="hybridMultilevel"/>
    <w:tmpl w:val="1AE41A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8273803"/>
    <w:multiLevelType w:val="hybridMultilevel"/>
    <w:tmpl w:val="FD3CAB20"/>
    <w:lvl w:ilvl="0" w:tplc="E68C1800">
      <w:start w:val="3"/>
      <w:numFmt w:val="bullet"/>
      <w:lvlText w:val="-"/>
      <w:lvlJc w:val="left"/>
      <w:pPr>
        <w:ind w:left="720" w:hanging="360"/>
      </w:pPr>
      <w:rPr>
        <w:rFonts w:ascii="Calibri" w:eastAsia="Calibri" w:hAnsi="Calibri" w:cs="Calibri"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9A3E8F"/>
    <w:multiLevelType w:val="hybridMultilevel"/>
    <w:tmpl w:val="7702014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58CE2ACE"/>
    <w:multiLevelType w:val="hybridMultilevel"/>
    <w:tmpl w:val="D780CAE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6D5C4484"/>
    <w:multiLevelType w:val="hybridMultilevel"/>
    <w:tmpl w:val="650616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7CAD51AB"/>
    <w:multiLevelType w:val="hybridMultilevel"/>
    <w:tmpl w:val="242AB0BC"/>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16cid:durableId="242841991">
    <w:abstractNumId w:val="11"/>
  </w:num>
  <w:num w:numId="2" w16cid:durableId="778792302">
    <w:abstractNumId w:val="9"/>
  </w:num>
  <w:num w:numId="3" w16cid:durableId="30418629">
    <w:abstractNumId w:val="7"/>
  </w:num>
  <w:num w:numId="4" w16cid:durableId="1795058868">
    <w:abstractNumId w:val="6"/>
  </w:num>
  <w:num w:numId="5" w16cid:durableId="808783852">
    <w:abstractNumId w:val="5"/>
  </w:num>
  <w:num w:numId="6" w16cid:durableId="64256429">
    <w:abstractNumId w:val="4"/>
  </w:num>
  <w:num w:numId="7" w16cid:durableId="1191382033">
    <w:abstractNumId w:val="8"/>
  </w:num>
  <w:num w:numId="8" w16cid:durableId="1530333682">
    <w:abstractNumId w:val="3"/>
  </w:num>
  <w:num w:numId="9" w16cid:durableId="1086002380">
    <w:abstractNumId w:val="2"/>
  </w:num>
  <w:num w:numId="10" w16cid:durableId="2055733311">
    <w:abstractNumId w:val="1"/>
  </w:num>
  <w:num w:numId="11" w16cid:durableId="1798641189">
    <w:abstractNumId w:val="0"/>
  </w:num>
  <w:num w:numId="12" w16cid:durableId="1320384418">
    <w:abstractNumId w:val="10"/>
  </w:num>
  <w:num w:numId="13" w16cid:durableId="843128689">
    <w:abstractNumId w:val="18"/>
  </w:num>
  <w:num w:numId="14" w16cid:durableId="1297375507">
    <w:abstractNumId w:val="16"/>
  </w:num>
  <w:num w:numId="15" w16cid:durableId="1730378471">
    <w:abstractNumId w:val="15"/>
  </w:num>
  <w:num w:numId="16" w16cid:durableId="582908997">
    <w:abstractNumId w:val="17"/>
  </w:num>
  <w:num w:numId="17" w16cid:durableId="817577704">
    <w:abstractNumId w:val="12"/>
  </w:num>
  <w:num w:numId="18" w16cid:durableId="1425031886">
    <w:abstractNumId w:val="13"/>
  </w:num>
  <w:num w:numId="19" w16cid:durableId="219638666">
    <w:abstractNumId w:val="3"/>
    <w:lvlOverride w:ilvl="0">
      <w:startOverride w:val="1"/>
    </w:lvlOverride>
  </w:num>
  <w:num w:numId="20" w16cid:durableId="156972634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rinda McDaniel">
    <w15:presenceInfo w15:providerId="AD" w15:userId="S::lorinda.mcdaniel@enid.org::4193329b-70b2-46e8-8f13-9353620536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550"/>
    <w:rsid w:val="00000EC6"/>
    <w:rsid w:val="00001671"/>
    <w:rsid w:val="000029F4"/>
    <w:rsid w:val="000044D1"/>
    <w:rsid w:val="00004F01"/>
    <w:rsid w:val="000063A8"/>
    <w:rsid w:val="000079B1"/>
    <w:rsid w:val="000101FE"/>
    <w:rsid w:val="000116B2"/>
    <w:rsid w:val="00012796"/>
    <w:rsid w:val="00013E9D"/>
    <w:rsid w:val="000153F6"/>
    <w:rsid w:val="00015B7F"/>
    <w:rsid w:val="00015E18"/>
    <w:rsid w:val="0001643E"/>
    <w:rsid w:val="000202EB"/>
    <w:rsid w:val="000204C7"/>
    <w:rsid w:val="00022CF5"/>
    <w:rsid w:val="00024F61"/>
    <w:rsid w:val="0002521E"/>
    <w:rsid w:val="000255D3"/>
    <w:rsid w:val="00026149"/>
    <w:rsid w:val="00027899"/>
    <w:rsid w:val="00032C1E"/>
    <w:rsid w:val="0003300B"/>
    <w:rsid w:val="000338FC"/>
    <w:rsid w:val="00034405"/>
    <w:rsid w:val="0003459B"/>
    <w:rsid w:val="0003529F"/>
    <w:rsid w:val="0003533F"/>
    <w:rsid w:val="00035628"/>
    <w:rsid w:val="000357CA"/>
    <w:rsid w:val="00035F04"/>
    <w:rsid w:val="00042BBD"/>
    <w:rsid w:val="00042C4D"/>
    <w:rsid w:val="000435FE"/>
    <w:rsid w:val="00043B67"/>
    <w:rsid w:val="00044565"/>
    <w:rsid w:val="00047E3E"/>
    <w:rsid w:val="000518AA"/>
    <w:rsid w:val="00051B7A"/>
    <w:rsid w:val="00052114"/>
    <w:rsid w:val="0005343D"/>
    <w:rsid w:val="00053E62"/>
    <w:rsid w:val="00054780"/>
    <w:rsid w:val="00054B02"/>
    <w:rsid w:val="00054B4F"/>
    <w:rsid w:val="00056828"/>
    <w:rsid w:val="00057B49"/>
    <w:rsid w:val="00057E29"/>
    <w:rsid w:val="00060639"/>
    <w:rsid w:val="00060CE4"/>
    <w:rsid w:val="00061845"/>
    <w:rsid w:val="00061B37"/>
    <w:rsid w:val="00061E41"/>
    <w:rsid w:val="000620FD"/>
    <w:rsid w:val="000635C0"/>
    <w:rsid w:val="000661A8"/>
    <w:rsid w:val="00066370"/>
    <w:rsid w:val="000670CF"/>
    <w:rsid w:val="00067FD4"/>
    <w:rsid w:val="00070633"/>
    <w:rsid w:val="000717E5"/>
    <w:rsid w:val="00071F05"/>
    <w:rsid w:val="00072C8A"/>
    <w:rsid w:val="00072F46"/>
    <w:rsid w:val="000734F6"/>
    <w:rsid w:val="00075AB2"/>
    <w:rsid w:val="0007671E"/>
    <w:rsid w:val="00077F16"/>
    <w:rsid w:val="00080209"/>
    <w:rsid w:val="0008068E"/>
    <w:rsid w:val="00080943"/>
    <w:rsid w:val="00080ECB"/>
    <w:rsid w:val="00081136"/>
    <w:rsid w:val="000825DF"/>
    <w:rsid w:val="000831B8"/>
    <w:rsid w:val="00083B49"/>
    <w:rsid w:val="00083BEB"/>
    <w:rsid w:val="0008420F"/>
    <w:rsid w:val="00084E02"/>
    <w:rsid w:val="00085ECE"/>
    <w:rsid w:val="00086D56"/>
    <w:rsid w:val="0008764E"/>
    <w:rsid w:val="00087BEC"/>
    <w:rsid w:val="000904FD"/>
    <w:rsid w:val="00091139"/>
    <w:rsid w:val="000918AD"/>
    <w:rsid w:val="00093BF8"/>
    <w:rsid w:val="0009415B"/>
    <w:rsid w:val="0009419B"/>
    <w:rsid w:val="000946A0"/>
    <w:rsid w:val="000960B8"/>
    <w:rsid w:val="00096632"/>
    <w:rsid w:val="00096BAB"/>
    <w:rsid w:val="00096FE3"/>
    <w:rsid w:val="0009711F"/>
    <w:rsid w:val="00097155"/>
    <w:rsid w:val="000975D9"/>
    <w:rsid w:val="000A0209"/>
    <w:rsid w:val="000A032F"/>
    <w:rsid w:val="000A1C19"/>
    <w:rsid w:val="000A3328"/>
    <w:rsid w:val="000A3717"/>
    <w:rsid w:val="000A3869"/>
    <w:rsid w:val="000A3AF5"/>
    <w:rsid w:val="000A4F9D"/>
    <w:rsid w:val="000A6604"/>
    <w:rsid w:val="000A7EB6"/>
    <w:rsid w:val="000B0148"/>
    <w:rsid w:val="000B1224"/>
    <w:rsid w:val="000B2092"/>
    <w:rsid w:val="000B291F"/>
    <w:rsid w:val="000B45BD"/>
    <w:rsid w:val="000B5D24"/>
    <w:rsid w:val="000B7A3C"/>
    <w:rsid w:val="000C0752"/>
    <w:rsid w:val="000C0905"/>
    <w:rsid w:val="000C20FC"/>
    <w:rsid w:val="000C265E"/>
    <w:rsid w:val="000C3ACA"/>
    <w:rsid w:val="000C4F98"/>
    <w:rsid w:val="000C666E"/>
    <w:rsid w:val="000C74F3"/>
    <w:rsid w:val="000D19D4"/>
    <w:rsid w:val="000D2573"/>
    <w:rsid w:val="000D338D"/>
    <w:rsid w:val="000D3B8B"/>
    <w:rsid w:val="000D422A"/>
    <w:rsid w:val="000D488E"/>
    <w:rsid w:val="000D4D7D"/>
    <w:rsid w:val="000D5916"/>
    <w:rsid w:val="000D5986"/>
    <w:rsid w:val="000D5A05"/>
    <w:rsid w:val="000D7213"/>
    <w:rsid w:val="000D7D16"/>
    <w:rsid w:val="000E01D3"/>
    <w:rsid w:val="000E0343"/>
    <w:rsid w:val="000E0D5D"/>
    <w:rsid w:val="000E13BA"/>
    <w:rsid w:val="000E15E2"/>
    <w:rsid w:val="000E1DFB"/>
    <w:rsid w:val="000E1F9B"/>
    <w:rsid w:val="000E29CC"/>
    <w:rsid w:val="000E2A6E"/>
    <w:rsid w:val="000E319C"/>
    <w:rsid w:val="000E3358"/>
    <w:rsid w:val="000E34C4"/>
    <w:rsid w:val="000E4274"/>
    <w:rsid w:val="000E4A11"/>
    <w:rsid w:val="000E5032"/>
    <w:rsid w:val="000E53D6"/>
    <w:rsid w:val="000E5BB3"/>
    <w:rsid w:val="000E5FBD"/>
    <w:rsid w:val="000E6121"/>
    <w:rsid w:val="000E640E"/>
    <w:rsid w:val="000E6B9A"/>
    <w:rsid w:val="000E6CB6"/>
    <w:rsid w:val="000F04AF"/>
    <w:rsid w:val="000F114D"/>
    <w:rsid w:val="000F1DD7"/>
    <w:rsid w:val="000F21DE"/>
    <w:rsid w:val="000F3425"/>
    <w:rsid w:val="000F547D"/>
    <w:rsid w:val="000F6B53"/>
    <w:rsid w:val="000F7A05"/>
    <w:rsid w:val="000F7DCF"/>
    <w:rsid w:val="00101653"/>
    <w:rsid w:val="00101A05"/>
    <w:rsid w:val="00101E3D"/>
    <w:rsid w:val="00101FAE"/>
    <w:rsid w:val="00102442"/>
    <w:rsid w:val="0010332E"/>
    <w:rsid w:val="0010487A"/>
    <w:rsid w:val="00106CAB"/>
    <w:rsid w:val="0010757C"/>
    <w:rsid w:val="0011018E"/>
    <w:rsid w:val="001102F7"/>
    <w:rsid w:val="001105E4"/>
    <w:rsid w:val="0011162E"/>
    <w:rsid w:val="001121F8"/>
    <w:rsid w:val="00112278"/>
    <w:rsid w:val="00112F30"/>
    <w:rsid w:val="00114CA6"/>
    <w:rsid w:val="00115066"/>
    <w:rsid w:val="001164B6"/>
    <w:rsid w:val="00117AB9"/>
    <w:rsid w:val="00117CAF"/>
    <w:rsid w:val="00120904"/>
    <w:rsid w:val="00120A10"/>
    <w:rsid w:val="00121945"/>
    <w:rsid w:val="00123B67"/>
    <w:rsid w:val="00124E85"/>
    <w:rsid w:val="00125428"/>
    <w:rsid w:val="001256B0"/>
    <w:rsid w:val="00125FCA"/>
    <w:rsid w:val="00126001"/>
    <w:rsid w:val="001261A0"/>
    <w:rsid w:val="0012776F"/>
    <w:rsid w:val="00132B0C"/>
    <w:rsid w:val="00132CEA"/>
    <w:rsid w:val="0013364B"/>
    <w:rsid w:val="001347B3"/>
    <w:rsid w:val="00134B79"/>
    <w:rsid w:val="0013545A"/>
    <w:rsid w:val="00135B76"/>
    <w:rsid w:val="00135EA7"/>
    <w:rsid w:val="00136590"/>
    <w:rsid w:val="00136724"/>
    <w:rsid w:val="00140088"/>
    <w:rsid w:val="00141F8B"/>
    <w:rsid w:val="001442FB"/>
    <w:rsid w:val="001460FB"/>
    <w:rsid w:val="00147543"/>
    <w:rsid w:val="00150B00"/>
    <w:rsid w:val="00151FDE"/>
    <w:rsid w:val="00152247"/>
    <w:rsid w:val="001539D4"/>
    <w:rsid w:val="00156045"/>
    <w:rsid w:val="00156205"/>
    <w:rsid w:val="00156D35"/>
    <w:rsid w:val="00157D8A"/>
    <w:rsid w:val="001601CB"/>
    <w:rsid w:val="001606B7"/>
    <w:rsid w:val="0016089C"/>
    <w:rsid w:val="00160AC1"/>
    <w:rsid w:val="001619F6"/>
    <w:rsid w:val="0016267E"/>
    <w:rsid w:val="00162A99"/>
    <w:rsid w:val="00163698"/>
    <w:rsid w:val="00163BA8"/>
    <w:rsid w:val="00164969"/>
    <w:rsid w:val="00164D72"/>
    <w:rsid w:val="00165B3F"/>
    <w:rsid w:val="00166377"/>
    <w:rsid w:val="001703C2"/>
    <w:rsid w:val="0017195A"/>
    <w:rsid w:val="001728FD"/>
    <w:rsid w:val="00172AB2"/>
    <w:rsid w:val="00172D3C"/>
    <w:rsid w:val="0017391B"/>
    <w:rsid w:val="001740BF"/>
    <w:rsid w:val="00175A92"/>
    <w:rsid w:val="00176F2C"/>
    <w:rsid w:val="0017730C"/>
    <w:rsid w:val="00177DEF"/>
    <w:rsid w:val="00180218"/>
    <w:rsid w:val="00180753"/>
    <w:rsid w:val="00180E8A"/>
    <w:rsid w:val="00181247"/>
    <w:rsid w:val="00181253"/>
    <w:rsid w:val="00182A06"/>
    <w:rsid w:val="0018383F"/>
    <w:rsid w:val="00184182"/>
    <w:rsid w:val="00184AE8"/>
    <w:rsid w:val="00184B7E"/>
    <w:rsid w:val="00184CFB"/>
    <w:rsid w:val="00184F71"/>
    <w:rsid w:val="00186776"/>
    <w:rsid w:val="001869A9"/>
    <w:rsid w:val="00190078"/>
    <w:rsid w:val="001907BA"/>
    <w:rsid w:val="001911E0"/>
    <w:rsid w:val="00192527"/>
    <w:rsid w:val="00192E4D"/>
    <w:rsid w:val="00193AC8"/>
    <w:rsid w:val="00193AF0"/>
    <w:rsid w:val="00194CDA"/>
    <w:rsid w:val="00194DE6"/>
    <w:rsid w:val="00195D5C"/>
    <w:rsid w:val="00197711"/>
    <w:rsid w:val="00197A7A"/>
    <w:rsid w:val="00197F79"/>
    <w:rsid w:val="00197F86"/>
    <w:rsid w:val="001A0074"/>
    <w:rsid w:val="001A0B12"/>
    <w:rsid w:val="001A0F7B"/>
    <w:rsid w:val="001A1131"/>
    <w:rsid w:val="001A13FC"/>
    <w:rsid w:val="001A226D"/>
    <w:rsid w:val="001A3728"/>
    <w:rsid w:val="001A5FB0"/>
    <w:rsid w:val="001A6644"/>
    <w:rsid w:val="001A6F81"/>
    <w:rsid w:val="001A781C"/>
    <w:rsid w:val="001A7953"/>
    <w:rsid w:val="001A7DC5"/>
    <w:rsid w:val="001A7F28"/>
    <w:rsid w:val="001B08E7"/>
    <w:rsid w:val="001B0C79"/>
    <w:rsid w:val="001B50D7"/>
    <w:rsid w:val="001B5AF8"/>
    <w:rsid w:val="001B6520"/>
    <w:rsid w:val="001B682C"/>
    <w:rsid w:val="001B6936"/>
    <w:rsid w:val="001B75E2"/>
    <w:rsid w:val="001B7DB9"/>
    <w:rsid w:val="001C2692"/>
    <w:rsid w:val="001C28C5"/>
    <w:rsid w:val="001C3C19"/>
    <w:rsid w:val="001C40DA"/>
    <w:rsid w:val="001C4867"/>
    <w:rsid w:val="001C516A"/>
    <w:rsid w:val="001C5C58"/>
    <w:rsid w:val="001C61C3"/>
    <w:rsid w:val="001C6825"/>
    <w:rsid w:val="001C696A"/>
    <w:rsid w:val="001C6F4A"/>
    <w:rsid w:val="001D0384"/>
    <w:rsid w:val="001D071F"/>
    <w:rsid w:val="001D20E3"/>
    <w:rsid w:val="001D2586"/>
    <w:rsid w:val="001D269C"/>
    <w:rsid w:val="001D285F"/>
    <w:rsid w:val="001D3D48"/>
    <w:rsid w:val="001D5457"/>
    <w:rsid w:val="001D6AF5"/>
    <w:rsid w:val="001D6ECF"/>
    <w:rsid w:val="001D78ED"/>
    <w:rsid w:val="001D7B6A"/>
    <w:rsid w:val="001D7E43"/>
    <w:rsid w:val="001E07D5"/>
    <w:rsid w:val="001E1072"/>
    <w:rsid w:val="001E1224"/>
    <w:rsid w:val="001E325A"/>
    <w:rsid w:val="001E3AA1"/>
    <w:rsid w:val="001E3B4D"/>
    <w:rsid w:val="001E3EA8"/>
    <w:rsid w:val="001E551F"/>
    <w:rsid w:val="001E6E6E"/>
    <w:rsid w:val="001E739E"/>
    <w:rsid w:val="001E763D"/>
    <w:rsid w:val="001E7D42"/>
    <w:rsid w:val="001F096D"/>
    <w:rsid w:val="001F1BE7"/>
    <w:rsid w:val="001F3116"/>
    <w:rsid w:val="001F314C"/>
    <w:rsid w:val="001F3C7D"/>
    <w:rsid w:val="001F4E2A"/>
    <w:rsid w:val="001F68DE"/>
    <w:rsid w:val="001F6B14"/>
    <w:rsid w:val="00200A30"/>
    <w:rsid w:val="00201415"/>
    <w:rsid w:val="0020171B"/>
    <w:rsid w:val="00204E13"/>
    <w:rsid w:val="00205644"/>
    <w:rsid w:val="00205CCE"/>
    <w:rsid w:val="00206225"/>
    <w:rsid w:val="00206DAD"/>
    <w:rsid w:val="0020706C"/>
    <w:rsid w:val="00207A05"/>
    <w:rsid w:val="002117D5"/>
    <w:rsid w:val="002124D5"/>
    <w:rsid w:val="00212C49"/>
    <w:rsid w:val="00212E96"/>
    <w:rsid w:val="002130D9"/>
    <w:rsid w:val="002137A1"/>
    <w:rsid w:val="00214170"/>
    <w:rsid w:val="002144A6"/>
    <w:rsid w:val="00215B3C"/>
    <w:rsid w:val="00215FFC"/>
    <w:rsid w:val="00216A02"/>
    <w:rsid w:val="0021781D"/>
    <w:rsid w:val="00217B66"/>
    <w:rsid w:val="00217EA0"/>
    <w:rsid w:val="00220C8E"/>
    <w:rsid w:val="00221262"/>
    <w:rsid w:val="00221699"/>
    <w:rsid w:val="00221D81"/>
    <w:rsid w:val="00224031"/>
    <w:rsid w:val="00224741"/>
    <w:rsid w:val="00224CD2"/>
    <w:rsid w:val="00224DC2"/>
    <w:rsid w:val="00224F71"/>
    <w:rsid w:val="002266F1"/>
    <w:rsid w:val="00226B59"/>
    <w:rsid w:val="002311BD"/>
    <w:rsid w:val="002323D0"/>
    <w:rsid w:val="0023315D"/>
    <w:rsid w:val="00233524"/>
    <w:rsid w:val="00233956"/>
    <w:rsid w:val="00233ACF"/>
    <w:rsid w:val="002346CD"/>
    <w:rsid w:val="00234918"/>
    <w:rsid w:val="00236F35"/>
    <w:rsid w:val="00236F9D"/>
    <w:rsid w:val="00240AEF"/>
    <w:rsid w:val="0024397D"/>
    <w:rsid w:val="00243E3D"/>
    <w:rsid w:val="00244076"/>
    <w:rsid w:val="00244EDB"/>
    <w:rsid w:val="00246624"/>
    <w:rsid w:val="00247E65"/>
    <w:rsid w:val="00251334"/>
    <w:rsid w:val="0025305C"/>
    <w:rsid w:val="00254774"/>
    <w:rsid w:val="0025577D"/>
    <w:rsid w:val="002558D2"/>
    <w:rsid w:val="00255CB4"/>
    <w:rsid w:val="0025607E"/>
    <w:rsid w:val="00256481"/>
    <w:rsid w:val="00261E27"/>
    <w:rsid w:val="00261EA3"/>
    <w:rsid w:val="00263B09"/>
    <w:rsid w:val="00263B1B"/>
    <w:rsid w:val="00263CA8"/>
    <w:rsid w:val="002643F3"/>
    <w:rsid w:val="0026448F"/>
    <w:rsid w:val="002649F7"/>
    <w:rsid w:val="002660BC"/>
    <w:rsid w:val="00267042"/>
    <w:rsid w:val="0026761B"/>
    <w:rsid w:val="00267FE2"/>
    <w:rsid w:val="0027020F"/>
    <w:rsid w:val="002707F7"/>
    <w:rsid w:val="00270B46"/>
    <w:rsid w:val="00271684"/>
    <w:rsid w:val="00271717"/>
    <w:rsid w:val="00271E3A"/>
    <w:rsid w:val="002721FA"/>
    <w:rsid w:val="0027248E"/>
    <w:rsid w:val="00272E1D"/>
    <w:rsid w:val="00273A85"/>
    <w:rsid w:val="00275F5E"/>
    <w:rsid w:val="002764CB"/>
    <w:rsid w:val="0027673E"/>
    <w:rsid w:val="00277672"/>
    <w:rsid w:val="00277A52"/>
    <w:rsid w:val="00280459"/>
    <w:rsid w:val="00281E9A"/>
    <w:rsid w:val="00283CA8"/>
    <w:rsid w:val="00284AD9"/>
    <w:rsid w:val="00284E5C"/>
    <w:rsid w:val="00285752"/>
    <w:rsid w:val="002905D8"/>
    <w:rsid w:val="00292ECE"/>
    <w:rsid w:val="002944B4"/>
    <w:rsid w:val="00294B1B"/>
    <w:rsid w:val="00294BD9"/>
    <w:rsid w:val="00294CA9"/>
    <w:rsid w:val="00295998"/>
    <w:rsid w:val="002969C3"/>
    <w:rsid w:val="00296FD9"/>
    <w:rsid w:val="00297001"/>
    <w:rsid w:val="00297A82"/>
    <w:rsid w:val="002A143D"/>
    <w:rsid w:val="002A2068"/>
    <w:rsid w:val="002A206F"/>
    <w:rsid w:val="002A2980"/>
    <w:rsid w:val="002A4896"/>
    <w:rsid w:val="002A49B8"/>
    <w:rsid w:val="002A4E8C"/>
    <w:rsid w:val="002A5179"/>
    <w:rsid w:val="002A57D8"/>
    <w:rsid w:val="002A5D07"/>
    <w:rsid w:val="002A7688"/>
    <w:rsid w:val="002B0747"/>
    <w:rsid w:val="002B306F"/>
    <w:rsid w:val="002B3BA4"/>
    <w:rsid w:val="002B5274"/>
    <w:rsid w:val="002B6210"/>
    <w:rsid w:val="002B7A58"/>
    <w:rsid w:val="002C12CE"/>
    <w:rsid w:val="002C155C"/>
    <w:rsid w:val="002C1778"/>
    <w:rsid w:val="002C2FAB"/>
    <w:rsid w:val="002C3395"/>
    <w:rsid w:val="002C4269"/>
    <w:rsid w:val="002C42FA"/>
    <w:rsid w:val="002C451D"/>
    <w:rsid w:val="002C547E"/>
    <w:rsid w:val="002C5F73"/>
    <w:rsid w:val="002C70CE"/>
    <w:rsid w:val="002C718A"/>
    <w:rsid w:val="002D34A9"/>
    <w:rsid w:val="002D478C"/>
    <w:rsid w:val="002D4873"/>
    <w:rsid w:val="002D4B72"/>
    <w:rsid w:val="002D566A"/>
    <w:rsid w:val="002D7EEC"/>
    <w:rsid w:val="002E07DC"/>
    <w:rsid w:val="002E1005"/>
    <w:rsid w:val="002E174B"/>
    <w:rsid w:val="002E2C1C"/>
    <w:rsid w:val="002E373E"/>
    <w:rsid w:val="002E7287"/>
    <w:rsid w:val="002E7822"/>
    <w:rsid w:val="002F00E3"/>
    <w:rsid w:val="002F2666"/>
    <w:rsid w:val="002F2A9F"/>
    <w:rsid w:val="002F3AC1"/>
    <w:rsid w:val="002F4183"/>
    <w:rsid w:val="002F475D"/>
    <w:rsid w:val="002F49B8"/>
    <w:rsid w:val="002F5272"/>
    <w:rsid w:val="002F664F"/>
    <w:rsid w:val="002F7155"/>
    <w:rsid w:val="002F71D6"/>
    <w:rsid w:val="002F7A63"/>
    <w:rsid w:val="0030068B"/>
    <w:rsid w:val="00302737"/>
    <w:rsid w:val="003033BD"/>
    <w:rsid w:val="00303AB8"/>
    <w:rsid w:val="003045F6"/>
    <w:rsid w:val="00304D73"/>
    <w:rsid w:val="00305182"/>
    <w:rsid w:val="003056D6"/>
    <w:rsid w:val="00306E0A"/>
    <w:rsid w:val="00312C1B"/>
    <w:rsid w:val="0031332F"/>
    <w:rsid w:val="00314251"/>
    <w:rsid w:val="00314B0B"/>
    <w:rsid w:val="003156F8"/>
    <w:rsid w:val="00316098"/>
    <w:rsid w:val="00316631"/>
    <w:rsid w:val="0031679F"/>
    <w:rsid w:val="00316C78"/>
    <w:rsid w:val="00316EE5"/>
    <w:rsid w:val="00317AC0"/>
    <w:rsid w:val="00317B1C"/>
    <w:rsid w:val="00321A46"/>
    <w:rsid w:val="00321E62"/>
    <w:rsid w:val="00323299"/>
    <w:rsid w:val="0032477D"/>
    <w:rsid w:val="003262D2"/>
    <w:rsid w:val="00327132"/>
    <w:rsid w:val="00327329"/>
    <w:rsid w:val="00327499"/>
    <w:rsid w:val="00327DDD"/>
    <w:rsid w:val="003302C4"/>
    <w:rsid w:val="0033058A"/>
    <w:rsid w:val="00330AC7"/>
    <w:rsid w:val="003317C3"/>
    <w:rsid w:val="0033195A"/>
    <w:rsid w:val="00332A82"/>
    <w:rsid w:val="003350EA"/>
    <w:rsid w:val="003371DB"/>
    <w:rsid w:val="0034021F"/>
    <w:rsid w:val="0034130D"/>
    <w:rsid w:val="0034133C"/>
    <w:rsid w:val="003413EE"/>
    <w:rsid w:val="003416A3"/>
    <w:rsid w:val="00342143"/>
    <w:rsid w:val="0034375C"/>
    <w:rsid w:val="00343AC1"/>
    <w:rsid w:val="0034477A"/>
    <w:rsid w:val="0034596B"/>
    <w:rsid w:val="00346C40"/>
    <w:rsid w:val="0034700E"/>
    <w:rsid w:val="00350083"/>
    <w:rsid w:val="003504FE"/>
    <w:rsid w:val="00351DF3"/>
    <w:rsid w:val="003521B8"/>
    <w:rsid w:val="00352316"/>
    <w:rsid w:val="00352977"/>
    <w:rsid w:val="003543C9"/>
    <w:rsid w:val="00354514"/>
    <w:rsid w:val="003550DA"/>
    <w:rsid w:val="003553D6"/>
    <w:rsid w:val="003558E7"/>
    <w:rsid w:val="00356DF3"/>
    <w:rsid w:val="00357C5C"/>
    <w:rsid w:val="00361CC3"/>
    <w:rsid w:val="003636A4"/>
    <w:rsid w:val="00364B41"/>
    <w:rsid w:val="00365CBF"/>
    <w:rsid w:val="00365CE8"/>
    <w:rsid w:val="003668AF"/>
    <w:rsid w:val="00370741"/>
    <w:rsid w:val="0037146A"/>
    <w:rsid w:val="0037176A"/>
    <w:rsid w:val="00373A69"/>
    <w:rsid w:val="00375479"/>
    <w:rsid w:val="0037664B"/>
    <w:rsid w:val="003772EB"/>
    <w:rsid w:val="00377B14"/>
    <w:rsid w:val="00380C4B"/>
    <w:rsid w:val="003814EF"/>
    <w:rsid w:val="00381D69"/>
    <w:rsid w:val="003827C5"/>
    <w:rsid w:val="00383267"/>
    <w:rsid w:val="00383DA8"/>
    <w:rsid w:val="00383E3E"/>
    <w:rsid w:val="00384469"/>
    <w:rsid w:val="00384F06"/>
    <w:rsid w:val="00386838"/>
    <w:rsid w:val="00392557"/>
    <w:rsid w:val="00393270"/>
    <w:rsid w:val="00393D1A"/>
    <w:rsid w:val="00394D6A"/>
    <w:rsid w:val="00394F4A"/>
    <w:rsid w:val="003958CF"/>
    <w:rsid w:val="0039658B"/>
    <w:rsid w:val="00396613"/>
    <w:rsid w:val="00397357"/>
    <w:rsid w:val="003A05A0"/>
    <w:rsid w:val="003A05C5"/>
    <w:rsid w:val="003A13CA"/>
    <w:rsid w:val="003A1AB1"/>
    <w:rsid w:val="003A1AEA"/>
    <w:rsid w:val="003A231A"/>
    <w:rsid w:val="003A3022"/>
    <w:rsid w:val="003A35A7"/>
    <w:rsid w:val="003A3BED"/>
    <w:rsid w:val="003A3DFE"/>
    <w:rsid w:val="003A415B"/>
    <w:rsid w:val="003A4A28"/>
    <w:rsid w:val="003A5B2A"/>
    <w:rsid w:val="003A683D"/>
    <w:rsid w:val="003A6A5C"/>
    <w:rsid w:val="003B1809"/>
    <w:rsid w:val="003B2D3A"/>
    <w:rsid w:val="003B4075"/>
    <w:rsid w:val="003B441D"/>
    <w:rsid w:val="003B47FF"/>
    <w:rsid w:val="003B66A4"/>
    <w:rsid w:val="003B7C61"/>
    <w:rsid w:val="003C0F81"/>
    <w:rsid w:val="003C0FDC"/>
    <w:rsid w:val="003C1534"/>
    <w:rsid w:val="003C1628"/>
    <w:rsid w:val="003C2B1B"/>
    <w:rsid w:val="003C2DA5"/>
    <w:rsid w:val="003C43EF"/>
    <w:rsid w:val="003C464D"/>
    <w:rsid w:val="003C4B53"/>
    <w:rsid w:val="003C6161"/>
    <w:rsid w:val="003D0E0B"/>
    <w:rsid w:val="003D20C4"/>
    <w:rsid w:val="003D4142"/>
    <w:rsid w:val="003D4D5B"/>
    <w:rsid w:val="003D70BB"/>
    <w:rsid w:val="003D72A1"/>
    <w:rsid w:val="003D76CD"/>
    <w:rsid w:val="003E0F35"/>
    <w:rsid w:val="003E14A9"/>
    <w:rsid w:val="003E22CB"/>
    <w:rsid w:val="003E258F"/>
    <w:rsid w:val="003E3562"/>
    <w:rsid w:val="003E3F93"/>
    <w:rsid w:val="003E44AF"/>
    <w:rsid w:val="003E4568"/>
    <w:rsid w:val="003E60F8"/>
    <w:rsid w:val="003E7DDE"/>
    <w:rsid w:val="003F0F13"/>
    <w:rsid w:val="003F1C8A"/>
    <w:rsid w:val="003F39C5"/>
    <w:rsid w:val="003F4474"/>
    <w:rsid w:val="003F5DE1"/>
    <w:rsid w:val="003F5F7A"/>
    <w:rsid w:val="004000E2"/>
    <w:rsid w:val="00400274"/>
    <w:rsid w:val="00400B9A"/>
    <w:rsid w:val="00402BDA"/>
    <w:rsid w:val="00403D51"/>
    <w:rsid w:val="00404DC7"/>
    <w:rsid w:val="00406ADB"/>
    <w:rsid w:val="004102A4"/>
    <w:rsid w:val="00413021"/>
    <w:rsid w:val="00413348"/>
    <w:rsid w:val="00413518"/>
    <w:rsid w:val="0041369A"/>
    <w:rsid w:val="00413C54"/>
    <w:rsid w:val="00415912"/>
    <w:rsid w:val="00416798"/>
    <w:rsid w:val="004169DC"/>
    <w:rsid w:val="00416FB6"/>
    <w:rsid w:val="0042286B"/>
    <w:rsid w:val="00423465"/>
    <w:rsid w:val="0042382E"/>
    <w:rsid w:val="0042579F"/>
    <w:rsid w:val="00425F63"/>
    <w:rsid w:val="00427D78"/>
    <w:rsid w:val="0043092A"/>
    <w:rsid w:val="0043271A"/>
    <w:rsid w:val="00432796"/>
    <w:rsid w:val="00432EB4"/>
    <w:rsid w:val="00432F29"/>
    <w:rsid w:val="00434057"/>
    <w:rsid w:val="00434C49"/>
    <w:rsid w:val="00435096"/>
    <w:rsid w:val="00440CE0"/>
    <w:rsid w:val="0044241B"/>
    <w:rsid w:val="00443A29"/>
    <w:rsid w:val="00443DE8"/>
    <w:rsid w:val="00444619"/>
    <w:rsid w:val="004448CA"/>
    <w:rsid w:val="004468BC"/>
    <w:rsid w:val="00447517"/>
    <w:rsid w:val="00450760"/>
    <w:rsid w:val="00450FE7"/>
    <w:rsid w:val="004513FD"/>
    <w:rsid w:val="00451AA9"/>
    <w:rsid w:val="004527FE"/>
    <w:rsid w:val="00452EC7"/>
    <w:rsid w:val="00453175"/>
    <w:rsid w:val="00453780"/>
    <w:rsid w:val="0045398A"/>
    <w:rsid w:val="004539AB"/>
    <w:rsid w:val="00455495"/>
    <w:rsid w:val="00461B64"/>
    <w:rsid w:val="0046519F"/>
    <w:rsid w:val="0046552C"/>
    <w:rsid w:val="004657FC"/>
    <w:rsid w:val="0046678C"/>
    <w:rsid w:val="0046760B"/>
    <w:rsid w:val="004702B9"/>
    <w:rsid w:val="004705B4"/>
    <w:rsid w:val="00470BB5"/>
    <w:rsid w:val="00471071"/>
    <w:rsid w:val="004718FE"/>
    <w:rsid w:val="00474B58"/>
    <w:rsid w:val="00474C83"/>
    <w:rsid w:val="00480DA8"/>
    <w:rsid w:val="004829FE"/>
    <w:rsid w:val="00483625"/>
    <w:rsid w:val="00484249"/>
    <w:rsid w:val="004854F8"/>
    <w:rsid w:val="0048572B"/>
    <w:rsid w:val="004871B3"/>
    <w:rsid w:val="00487807"/>
    <w:rsid w:val="00487944"/>
    <w:rsid w:val="00490153"/>
    <w:rsid w:val="004908D4"/>
    <w:rsid w:val="00491096"/>
    <w:rsid w:val="00492522"/>
    <w:rsid w:val="00492CAF"/>
    <w:rsid w:val="00494561"/>
    <w:rsid w:val="004949DD"/>
    <w:rsid w:val="00495F6A"/>
    <w:rsid w:val="00496E0E"/>
    <w:rsid w:val="004A0406"/>
    <w:rsid w:val="004A1723"/>
    <w:rsid w:val="004A1D57"/>
    <w:rsid w:val="004A2462"/>
    <w:rsid w:val="004A2A46"/>
    <w:rsid w:val="004A5050"/>
    <w:rsid w:val="004A7074"/>
    <w:rsid w:val="004A7384"/>
    <w:rsid w:val="004A7843"/>
    <w:rsid w:val="004B329E"/>
    <w:rsid w:val="004B3596"/>
    <w:rsid w:val="004B35BC"/>
    <w:rsid w:val="004B3E8D"/>
    <w:rsid w:val="004B4367"/>
    <w:rsid w:val="004B50AE"/>
    <w:rsid w:val="004B5691"/>
    <w:rsid w:val="004B757F"/>
    <w:rsid w:val="004B782D"/>
    <w:rsid w:val="004C0183"/>
    <w:rsid w:val="004C0761"/>
    <w:rsid w:val="004C0A24"/>
    <w:rsid w:val="004C280F"/>
    <w:rsid w:val="004C468D"/>
    <w:rsid w:val="004C554B"/>
    <w:rsid w:val="004C573B"/>
    <w:rsid w:val="004C753E"/>
    <w:rsid w:val="004C7E89"/>
    <w:rsid w:val="004D0CB5"/>
    <w:rsid w:val="004D3650"/>
    <w:rsid w:val="004D3AE0"/>
    <w:rsid w:val="004D459E"/>
    <w:rsid w:val="004D5110"/>
    <w:rsid w:val="004D5FF2"/>
    <w:rsid w:val="004E06E9"/>
    <w:rsid w:val="004E197E"/>
    <w:rsid w:val="004E2C11"/>
    <w:rsid w:val="004E2E25"/>
    <w:rsid w:val="004E420D"/>
    <w:rsid w:val="004E4219"/>
    <w:rsid w:val="004E5202"/>
    <w:rsid w:val="004E5519"/>
    <w:rsid w:val="004E58D2"/>
    <w:rsid w:val="004F07E5"/>
    <w:rsid w:val="004F0B11"/>
    <w:rsid w:val="004F0D4F"/>
    <w:rsid w:val="004F0F57"/>
    <w:rsid w:val="004F21B9"/>
    <w:rsid w:val="004F2418"/>
    <w:rsid w:val="004F2470"/>
    <w:rsid w:val="004F26F4"/>
    <w:rsid w:val="004F2D29"/>
    <w:rsid w:val="004F38B8"/>
    <w:rsid w:val="004F3BF6"/>
    <w:rsid w:val="004F3C75"/>
    <w:rsid w:val="004F7A38"/>
    <w:rsid w:val="0050137C"/>
    <w:rsid w:val="005017BA"/>
    <w:rsid w:val="0050191F"/>
    <w:rsid w:val="00502117"/>
    <w:rsid w:val="00503688"/>
    <w:rsid w:val="005038F5"/>
    <w:rsid w:val="00503EE0"/>
    <w:rsid w:val="00504660"/>
    <w:rsid w:val="00504EE0"/>
    <w:rsid w:val="0050535B"/>
    <w:rsid w:val="005074B6"/>
    <w:rsid w:val="0051012D"/>
    <w:rsid w:val="005104BB"/>
    <w:rsid w:val="0051100B"/>
    <w:rsid w:val="00511841"/>
    <w:rsid w:val="005126A4"/>
    <w:rsid w:val="00513F6F"/>
    <w:rsid w:val="00515D50"/>
    <w:rsid w:val="00515ECB"/>
    <w:rsid w:val="005166F0"/>
    <w:rsid w:val="00517086"/>
    <w:rsid w:val="00520331"/>
    <w:rsid w:val="00521B6A"/>
    <w:rsid w:val="0052234D"/>
    <w:rsid w:val="00523217"/>
    <w:rsid w:val="00526159"/>
    <w:rsid w:val="005266C5"/>
    <w:rsid w:val="00527D19"/>
    <w:rsid w:val="00530312"/>
    <w:rsid w:val="00530783"/>
    <w:rsid w:val="00530CAA"/>
    <w:rsid w:val="00531BD7"/>
    <w:rsid w:val="00531DD0"/>
    <w:rsid w:val="00534607"/>
    <w:rsid w:val="00534D2C"/>
    <w:rsid w:val="00536044"/>
    <w:rsid w:val="00536B89"/>
    <w:rsid w:val="00536CE1"/>
    <w:rsid w:val="00537533"/>
    <w:rsid w:val="005401AF"/>
    <w:rsid w:val="00540586"/>
    <w:rsid w:val="005417CD"/>
    <w:rsid w:val="00542D7E"/>
    <w:rsid w:val="005438C6"/>
    <w:rsid w:val="00547F83"/>
    <w:rsid w:val="00551421"/>
    <w:rsid w:val="005516FE"/>
    <w:rsid w:val="005535E3"/>
    <w:rsid w:val="00554930"/>
    <w:rsid w:val="005549B6"/>
    <w:rsid w:val="00554CC3"/>
    <w:rsid w:val="00556A53"/>
    <w:rsid w:val="005578DD"/>
    <w:rsid w:val="00557930"/>
    <w:rsid w:val="00557BF4"/>
    <w:rsid w:val="00560748"/>
    <w:rsid w:val="00560784"/>
    <w:rsid w:val="005607C4"/>
    <w:rsid w:val="00560DD5"/>
    <w:rsid w:val="00562B98"/>
    <w:rsid w:val="0056434A"/>
    <w:rsid w:val="00565784"/>
    <w:rsid w:val="005660B4"/>
    <w:rsid w:val="0056695E"/>
    <w:rsid w:val="00567229"/>
    <w:rsid w:val="00567B55"/>
    <w:rsid w:val="00570790"/>
    <w:rsid w:val="005720BF"/>
    <w:rsid w:val="00572D8A"/>
    <w:rsid w:val="00572E71"/>
    <w:rsid w:val="00573097"/>
    <w:rsid w:val="005736E3"/>
    <w:rsid w:val="005737EC"/>
    <w:rsid w:val="00573AC7"/>
    <w:rsid w:val="00575829"/>
    <w:rsid w:val="005803CD"/>
    <w:rsid w:val="005816FC"/>
    <w:rsid w:val="00581869"/>
    <w:rsid w:val="00581F9B"/>
    <w:rsid w:val="00583AD4"/>
    <w:rsid w:val="00583B84"/>
    <w:rsid w:val="0058430F"/>
    <w:rsid w:val="00584916"/>
    <w:rsid w:val="00584C2C"/>
    <w:rsid w:val="005856C6"/>
    <w:rsid w:val="005861B6"/>
    <w:rsid w:val="00593262"/>
    <w:rsid w:val="005943CB"/>
    <w:rsid w:val="00594456"/>
    <w:rsid w:val="00594D9A"/>
    <w:rsid w:val="00595263"/>
    <w:rsid w:val="005A031D"/>
    <w:rsid w:val="005A06D4"/>
    <w:rsid w:val="005A185B"/>
    <w:rsid w:val="005A2798"/>
    <w:rsid w:val="005A3617"/>
    <w:rsid w:val="005A384F"/>
    <w:rsid w:val="005A4587"/>
    <w:rsid w:val="005A56A4"/>
    <w:rsid w:val="005A6341"/>
    <w:rsid w:val="005A6511"/>
    <w:rsid w:val="005A6EB7"/>
    <w:rsid w:val="005A77FF"/>
    <w:rsid w:val="005A7B5B"/>
    <w:rsid w:val="005B3518"/>
    <w:rsid w:val="005B41CA"/>
    <w:rsid w:val="005B611A"/>
    <w:rsid w:val="005B71FB"/>
    <w:rsid w:val="005C1A32"/>
    <w:rsid w:val="005C1B2E"/>
    <w:rsid w:val="005C21FA"/>
    <w:rsid w:val="005C2BBB"/>
    <w:rsid w:val="005C2EE0"/>
    <w:rsid w:val="005C483C"/>
    <w:rsid w:val="005C4AEB"/>
    <w:rsid w:val="005C6C51"/>
    <w:rsid w:val="005C70D1"/>
    <w:rsid w:val="005D0D3F"/>
    <w:rsid w:val="005D112C"/>
    <w:rsid w:val="005D1834"/>
    <w:rsid w:val="005D1B1D"/>
    <w:rsid w:val="005D28B7"/>
    <w:rsid w:val="005D53B6"/>
    <w:rsid w:val="005D55EC"/>
    <w:rsid w:val="005D65A5"/>
    <w:rsid w:val="005D6D7E"/>
    <w:rsid w:val="005D725E"/>
    <w:rsid w:val="005E4143"/>
    <w:rsid w:val="005E5820"/>
    <w:rsid w:val="005E624A"/>
    <w:rsid w:val="005F324E"/>
    <w:rsid w:val="005F4B6C"/>
    <w:rsid w:val="005F4E97"/>
    <w:rsid w:val="005F6F31"/>
    <w:rsid w:val="005F7D60"/>
    <w:rsid w:val="005F7F25"/>
    <w:rsid w:val="006014B6"/>
    <w:rsid w:val="006015A1"/>
    <w:rsid w:val="00601936"/>
    <w:rsid w:val="0060228B"/>
    <w:rsid w:val="0060434F"/>
    <w:rsid w:val="00604858"/>
    <w:rsid w:val="006050EE"/>
    <w:rsid w:val="006051A3"/>
    <w:rsid w:val="006053DE"/>
    <w:rsid w:val="0060618D"/>
    <w:rsid w:val="00606D45"/>
    <w:rsid w:val="00607D12"/>
    <w:rsid w:val="00611099"/>
    <w:rsid w:val="00612D8D"/>
    <w:rsid w:val="00613E11"/>
    <w:rsid w:val="00614724"/>
    <w:rsid w:val="00614B05"/>
    <w:rsid w:val="0061517A"/>
    <w:rsid w:val="00615D54"/>
    <w:rsid w:val="00616684"/>
    <w:rsid w:val="00617974"/>
    <w:rsid w:val="006211BC"/>
    <w:rsid w:val="006222B0"/>
    <w:rsid w:val="00624399"/>
    <w:rsid w:val="0062488E"/>
    <w:rsid w:val="006250FB"/>
    <w:rsid w:val="00626214"/>
    <w:rsid w:val="00626273"/>
    <w:rsid w:val="00626E96"/>
    <w:rsid w:val="006278C0"/>
    <w:rsid w:val="00631E30"/>
    <w:rsid w:val="00633253"/>
    <w:rsid w:val="00633E33"/>
    <w:rsid w:val="006343B2"/>
    <w:rsid w:val="00634978"/>
    <w:rsid w:val="006349AE"/>
    <w:rsid w:val="00634F83"/>
    <w:rsid w:val="006351A2"/>
    <w:rsid w:val="00635656"/>
    <w:rsid w:val="00635C86"/>
    <w:rsid w:val="00637636"/>
    <w:rsid w:val="00641E93"/>
    <w:rsid w:val="0064443F"/>
    <w:rsid w:val="00644A8B"/>
    <w:rsid w:val="006452BC"/>
    <w:rsid w:val="00647D86"/>
    <w:rsid w:val="00652006"/>
    <w:rsid w:val="00652186"/>
    <w:rsid w:val="0065246C"/>
    <w:rsid w:val="0065549B"/>
    <w:rsid w:val="006562A8"/>
    <w:rsid w:val="00657B73"/>
    <w:rsid w:val="00661D55"/>
    <w:rsid w:val="00662396"/>
    <w:rsid w:val="006651FC"/>
    <w:rsid w:val="00665241"/>
    <w:rsid w:val="00665277"/>
    <w:rsid w:val="006655A4"/>
    <w:rsid w:val="00665D5F"/>
    <w:rsid w:val="006664DF"/>
    <w:rsid w:val="00667719"/>
    <w:rsid w:val="006679C7"/>
    <w:rsid w:val="00670A2C"/>
    <w:rsid w:val="00671C60"/>
    <w:rsid w:val="00672E7A"/>
    <w:rsid w:val="006736ED"/>
    <w:rsid w:val="00673DC6"/>
    <w:rsid w:val="00674A47"/>
    <w:rsid w:val="00674C23"/>
    <w:rsid w:val="00674CFC"/>
    <w:rsid w:val="00675241"/>
    <w:rsid w:val="00675D68"/>
    <w:rsid w:val="0067660E"/>
    <w:rsid w:val="00676FF0"/>
    <w:rsid w:val="00677C85"/>
    <w:rsid w:val="00680748"/>
    <w:rsid w:val="00680AF7"/>
    <w:rsid w:val="00681CD4"/>
    <w:rsid w:val="006827E4"/>
    <w:rsid w:val="006839D2"/>
    <w:rsid w:val="00683FE0"/>
    <w:rsid w:val="006851AB"/>
    <w:rsid w:val="006867F9"/>
    <w:rsid w:val="00686948"/>
    <w:rsid w:val="00686999"/>
    <w:rsid w:val="00690FF8"/>
    <w:rsid w:val="00691CC4"/>
    <w:rsid w:val="00691F10"/>
    <w:rsid w:val="0069273F"/>
    <w:rsid w:val="00693BED"/>
    <w:rsid w:val="006942F4"/>
    <w:rsid w:val="006950B9"/>
    <w:rsid w:val="00695779"/>
    <w:rsid w:val="00695965"/>
    <w:rsid w:val="006960B5"/>
    <w:rsid w:val="006A1B9F"/>
    <w:rsid w:val="006A2EA1"/>
    <w:rsid w:val="006A3251"/>
    <w:rsid w:val="006A3E2C"/>
    <w:rsid w:val="006A4D55"/>
    <w:rsid w:val="006A5CF6"/>
    <w:rsid w:val="006A7B8B"/>
    <w:rsid w:val="006B03E4"/>
    <w:rsid w:val="006B04CE"/>
    <w:rsid w:val="006B17E1"/>
    <w:rsid w:val="006B3540"/>
    <w:rsid w:val="006B3EA0"/>
    <w:rsid w:val="006B4590"/>
    <w:rsid w:val="006B4C68"/>
    <w:rsid w:val="006B53E2"/>
    <w:rsid w:val="006B5478"/>
    <w:rsid w:val="006C0080"/>
    <w:rsid w:val="006C0BA6"/>
    <w:rsid w:val="006C1C1B"/>
    <w:rsid w:val="006C1DD6"/>
    <w:rsid w:val="006C3518"/>
    <w:rsid w:val="006C3FD7"/>
    <w:rsid w:val="006C44E9"/>
    <w:rsid w:val="006C4C77"/>
    <w:rsid w:val="006C59F0"/>
    <w:rsid w:val="006C6A51"/>
    <w:rsid w:val="006C7539"/>
    <w:rsid w:val="006D1BF1"/>
    <w:rsid w:val="006D34BA"/>
    <w:rsid w:val="006D374D"/>
    <w:rsid w:val="006D3A30"/>
    <w:rsid w:val="006D3FDB"/>
    <w:rsid w:val="006D565B"/>
    <w:rsid w:val="006D6444"/>
    <w:rsid w:val="006D658C"/>
    <w:rsid w:val="006E037A"/>
    <w:rsid w:val="006E18CB"/>
    <w:rsid w:val="006E282A"/>
    <w:rsid w:val="006E3482"/>
    <w:rsid w:val="006E4DEC"/>
    <w:rsid w:val="006E54E8"/>
    <w:rsid w:val="006E59B8"/>
    <w:rsid w:val="006E5F96"/>
    <w:rsid w:val="006E6627"/>
    <w:rsid w:val="006E67EA"/>
    <w:rsid w:val="006E6F83"/>
    <w:rsid w:val="006E7280"/>
    <w:rsid w:val="006F04ED"/>
    <w:rsid w:val="006F0A51"/>
    <w:rsid w:val="006F1819"/>
    <w:rsid w:val="006F255E"/>
    <w:rsid w:val="006F354E"/>
    <w:rsid w:val="006F3D64"/>
    <w:rsid w:val="006F5D4E"/>
    <w:rsid w:val="006F647A"/>
    <w:rsid w:val="006F657F"/>
    <w:rsid w:val="006F746C"/>
    <w:rsid w:val="006F7A4C"/>
    <w:rsid w:val="00702AC5"/>
    <w:rsid w:val="00704FE4"/>
    <w:rsid w:val="00705BA6"/>
    <w:rsid w:val="00705DFE"/>
    <w:rsid w:val="007067D7"/>
    <w:rsid w:val="00707DB4"/>
    <w:rsid w:val="00712FDB"/>
    <w:rsid w:val="00713DB8"/>
    <w:rsid w:val="00713FA9"/>
    <w:rsid w:val="00715514"/>
    <w:rsid w:val="0071598D"/>
    <w:rsid w:val="00715B36"/>
    <w:rsid w:val="00715C1A"/>
    <w:rsid w:val="007164AA"/>
    <w:rsid w:val="00716C71"/>
    <w:rsid w:val="007172F1"/>
    <w:rsid w:val="00720AF1"/>
    <w:rsid w:val="00720EDD"/>
    <w:rsid w:val="00721618"/>
    <w:rsid w:val="00721F36"/>
    <w:rsid w:val="00722B5D"/>
    <w:rsid w:val="00723DC3"/>
    <w:rsid w:val="007243F1"/>
    <w:rsid w:val="007252EE"/>
    <w:rsid w:val="00725EA1"/>
    <w:rsid w:val="00726887"/>
    <w:rsid w:val="00726A4A"/>
    <w:rsid w:val="00726CF4"/>
    <w:rsid w:val="007300D1"/>
    <w:rsid w:val="007333B9"/>
    <w:rsid w:val="00733B6F"/>
    <w:rsid w:val="0073427D"/>
    <w:rsid w:val="0073644D"/>
    <w:rsid w:val="00740EAC"/>
    <w:rsid w:val="007412C3"/>
    <w:rsid w:val="0074136E"/>
    <w:rsid w:val="00741426"/>
    <w:rsid w:val="0074344B"/>
    <w:rsid w:val="00745E9A"/>
    <w:rsid w:val="00750EA1"/>
    <w:rsid w:val="007515A3"/>
    <w:rsid w:val="00752484"/>
    <w:rsid w:val="0075730C"/>
    <w:rsid w:val="007577DC"/>
    <w:rsid w:val="0076214F"/>
    <w:rsid w:val="00764377"/>
    <w:rsid w:val="00764780"/>
    <w:rsid w:val="007649B9"/>
    <w:rsid w:val="00766D5C"/>
    <w:rsid w:val="00767A38"/>
    <w:rsid w:val="00767BB1"/>
    <w:rsid w:val="007710C7"/>
    <w:rsid w:val="00771366"/>
    <w:rsid w:val="00771668"/>
    <w:rsid w:val="00772B41"/>
    <w:rsid w:val="00772BE1"/>
    <w:rsid w:val="007730F1"/>
    <w:rsid w:val="0077341A"/>
    <w:rsid w:val="007737B6"/>
    <w:rsid w:val="00774DFB"/>
    <w:rsid w:val="00774F22"/>
    <w:rsid w:val="00775299"/>
    <w:rsid w:val="00775A4F"/>
    <w:rsid w:val="00782307"/>
    <w:rsid w:val="00782F74"/>
    <w:rsid w:val="00783551"/>
    <w:rsid w:val="00784F23"/>
    <w:rsid w:val="007851FC"/>
    <w:rsid w:val="0078560A"/>
    <w:rsid w:val="00785BF8"/>
    <w:rsid w:val="00785E81"/>
    <w:rsid w:val="00787012"/>
    <w:rsid w:val="00787544"/>
    <w:rsid w:val="00790CB6"/>
    <w:rsid w:val="00791DCE"/>
    <w:rsid w:val="0079226E"/>
    <w:rsid w:val="00793C28"/>
    <w:rsid w:val="00793F87"/>
    <w:rsid w:val="00794935"/>
    <w:rsid w:val="00794C47"/>
    <w:rsid w:val="00796005"/>
    <w:rsid w:val="00796394"/>
    <w:rsid w:val="007A05ED"/>
    <w:rsid w:val="007A08FE"/>
    <w:rsid w:val="007A27AA"/>
    <w:rsid w:val="007A45CE"/>
    <w:rsid w:val="007A55B0"/>
    <w:rsid w:val="007A6C54"/>
    <w:rsid w:val="007A6E48"/>
    <w:rsid w:val="007A705F"/>
    <w:rsid w:val="007A718E"/>
    <w:rsid w:val="007A752A"/>
    <w:rsid w:val="007A793A"/>
    <w:rsid w:val="007B0476"/>
    <w:rsid w:val="007B0DDC"/>
    <w:rsid w:val="007B11DD"/>
    <w:rsid w:val="007B2073"/>
    <w:rsid w:val="007B24CD"/>
    <w:rsid w:val="007B262D"/>
    <w:rsid w:val="007B2CC9"/>
    <w:rsid w:val="007B3F84"/>
    <w:rsid w:val="007B5415"/>
    <w:rsid w:val="007C0614"/>
    <w:rsid w:val="007C0902"/>
    <w:rsid w:val="007C0E6F"/>
    <w:rsid w:val="007C2B34"/>
    <w:rsid w:val="007C3E50"/>
    <w:rsid w:val="007C62EF"/>
    <w:rsid w:val="007C66DC"/>
    <w:rsid w:val="007C709C"/>
    <w:rsid w:val="007C7369"/>
    <w:rsid w:val="007D0172"/>
    <w:rsid w:val="007D0F81"/>
    <w:rsid w:val="007D12B8"/>
    <w:rsid w:val="007D38E5"/>
    <w:rsid w:val="007D407D"/>
    <w:rsid w:val="007D4512"/>
    <w:rsid w:val="007D64DA"/>
    <w:rsid w:val="007D670D"/>
    <w:rsid w:val="007D7EA9"/>
    <w:rsid w:val="007E0E63"/>
    <w:rsid w:val="007E1B6E"/>
    <w:rsid w:val="007E31E7"/>
    <w:rsid w:val="007E3F10"/>
    <w:rsid w:val="007E479A"/>
    <w:rsid w:val="007E7D06"/>
    <w:rsid w:val="007F08FF"/>
    <w:rsid w:val="007F0D98"/>
    <w:rsid w:val="007F1CE6"/>
    <w:rsid w:val="007F2E0A"/>
    <w:rsid w:val="007F3814"/>
    <w:rsid w:val="007F4762"/>
    <w:rsid w:val="007F47CA"/>
    <w:rsid w:val="007F7434"/>
    <w:rsid w:val="007F7CEF"/>
    <w:rsid w:val="00800427"/>
    <w:rsid w:val="008008BF"/>
    <w:rsid w:val="008025A0"/>
    <w:rsid w:val="00802DDE"/>
    <w:rsid w:val="008032DD"/>
    <w:rsid w:val="0080435B"/>
    <w:rsid w:val="00804FD8"/>
    <w:rsid w:val="008052B0"/>
    <w:rsid w:val="00805D85"/>
    <w:rsid w:val="00806546"/>
    <w:rsid w:val="008071BC"/>
    <w:rsid w:val="00810DB9"/>
    <w:rsid w:val="0081158B"/>
    <w:rsid w:val="008126F7"/>
    <w:rsid w:val="00812D16"/>
    <w:rsid w:val="008138BD"/>
    <w:rsid w:val="00813FDE"/>
    <w:rsid w:val="008147E7"/>
    <w:rsid w:val="00814A8E"/>
    <w:rsid w:val="0081576D"/>
    <w:rsid w:val="00817315"/>
    <w:rsid w:val="008206E2"/>
    <w:rsid w:val="0082146C"/>
    <w:rsid w:val="008217FB"/>
    <w:rsid w:val="00821F3E"/>
    <w:rsid w:val="008225C9"/>
    <w:rsid w:val="00822631"/>
    <w:rsid w:val="00822900"/>
    <w:rsid w:val="00823348"/>
    <w:rsid w:val="00824CBF"/>
    <w:rsid w:val="00826653"/>
    <w:rsid w:val="00827DE9"/>
    <w:rsid w:val="00830197"/>
    <w:rsid w:val="008312C1"/>
    <w:rsid w:val="0083278F"/>
    <w:rsid w:val="00832BBA"/>
    <w:rsid w:val="00837BCE"/>
    <w:rsid w:val="00840B11"/>
    <w:rsid w:val="008412BB"/>
    <w:rsid w:val="00841729"/>
    <w:rsid w:val="0084250C"/>
    <w:rsid w:val="008425D0"/>
    <w:rsid w:val="0084334C"/>
    <w:rsid w:val="00843642"/>
    <w:rsid w:val="00843E58"/>
    <w:rsid w:val="0084478E"/>
    <w:rsid w:val="00844A61"/>
    <w:rsid w:val="00846D79"/>
    <w:rsid w:val="00851368"/>
    <w:rsid w:val="00852869"/>
    <w:rsid w:val="00853D24"/>
    <w:rsid w:val="00854500"/>
    <w:rsid w:val="00854867"/>
    <w:rsid w:val="00856274"/>
    <w:rsid w:val="00856558"/>
    <w:rsid w:val="00856DB6"/>
    <w:rsid w:val="008572F7"/>
    <w:rsid w:val="008573DE"/>
    <w:rsid w:val="00857F56"/>
    <w:rsid w:val="0086024D"/>
    <w:rsid w:val="00860487"/>
    <w:rsid w:val="008606E9"/>
    <w:rsid w:val="008613B8"/>
    <w:rsid w:val="008614E2"/>
    <w:rsid w:val="0086339E"/>
    <w:rsid w:val="00864921"/>
    <w:rsid w:val="00864A70"/>
    <w:rsid w:val="00865BB4"/>
    <w:rsid w:val="0086736A"/>
    <w:rsid w:val="008674B6"/>
    <w:rsid w:val="008676F3"/>
    <w:rsid w:val="00871F8E"/>
    <w:rsid w:val="00872276"/>
    <w:rsid w:val="00873F89"/>
    <w:rsid w:val="00874162"/>
    <w:rsid w:val="00876268"/>
    <w:rsid w:val="008767E4"/>
    <w:rsid w:val="0087683D"/>
    <w:rsid w:val="00880DDF"/>
    <w:rsid w:val="00881271"/>
    <w:rsid w:val="00882216"/>
    <w:rsid w:val="00882C99"/>
    <w:rsid w:val="008835B4"/>
    <w:rsid w:val="008871BE"/>
    <w:rsid w:val="00887F56"/>
    <w:rsid w:val="0089006B"/>
    <w:rsid w:val="008909A1"/>
    <w:rsid w:val="00890DB2"/>
    <w:rsid w:val="00891027"/>
    <w:rsid w:val="0089190B"/>
    <w:rsid w:val="0089240C"/>
    <w:rsid w:val="00892B7E"/>
    <w:rsid w:val="00895AF0"/>
    <w:rsid w:val="00895C97"/>
    <w:rsid w:val="0089639D"/>
    <w:rsid w:val="00896D79"/>
    <w:rsid w:val="00897D59"/>
    <w:rsid w:val="008A005F"/>
    <w:rsid w:val="008A048B"/>
    <w:rsid w:val="008A0CC6"/>
    <w:rsid w:val="008A0F27"/>
    <w:rsid w:val="008A159B"/>
    <w:rsid w:val="008A348C"/>
    <w:rsid w:val="008A401F"/>
    <w:rsid w:val="008A4A63"/>
    <w:rsid w:val="008A4E9D"/>
    <w:rsid w:val="008A689A"/>
    <w:rsid w:val="008A6E06"/>
    <w:rsid w:val="008A76A4"/>
    <w:rsid w:val="008B05E8"/>
    <w:rsid w:val="008B2322"/>
    <w:rsid w:val="008B2D5E"/>
    <w:rsid w:val="008B37DF"/>
    <w:rsid w:val="008B3804"/>
    <w:rsid w:val="008B564C"/>
    <w:rsid w:val="008B6AC5"/>
    <w:rsid w:val="008B6B8C"/>
    <w:rsid w:val="008C0CA6"/>
    <w:rsid w:val="008C1CF8"/>
    <w:rsid w:val="008C3587"/>
    <w:rsid w:val="008C38DD"/>
    <w:rsid w:val="008C3D4D"/>
    <w:rsid w:val="008C453F"/>
    <w:rsid w:val="008C45E1"/>
    <w:rsid w:val="008C4F77"/>
    <w:rsid w:val="008C617D"/>
    <w:rsid w:val="008C712A"/>
    <w:rsid w:val="008D11E6"/>
    <w:rsid w:val="008D1568"/>
    <w:rsid w:val="008D16A4"/>
    <w:rsid w:val="008D1B55"/>
    <w:rsid w:val="008D3050"/>
    <w:rsid w:val="008D3839"/>
    <w:rsid w:val="008D38D2"/>
    <w:rsid w:val="008D4015"/>
    <w:rsid w:val="008D4556"/>
    <w:rsid w:val="008D4571"/>
    <w:rsid w:val="008D4DCD"/>
    <w:rsid w:val="008D4E10"/>
    <w:rsid w:val="008D5375"/>
    <w:rsid w:val="008D5677"/>
    <w:rsid w:val="008D6489"/>
    <w:rsid w:val="008D7010"/>
    <w:rsid w:val="008D7F12"/>
    <w:rsid w:val="008E0238"/>
    <w:rsid w:val="008E09E7"/>
    <w:rsid w:val="008E1598"/>
    <w:rsid w:val="008E4093"/>
    <w:rsid w:val="008E4468"/>
    <w:rsid w:val="008E4DEC"/>
    <w:rsid w:val="008E4F2B"/>
    <w:rsid w:val="008E5047"/>
    <w:rsid w:val="008E55AE"/>
    <w:rsid w:val="008E5EA0"/>
    <w:rsid w:val="008E6929"/>
    <w:rsid w:val="008E69BF"/>
    <w:rsid w:val="008E7C9B"/>
    <w:rsid w:val="008E7DE7"/>
    <w:rsid w:val="008F0EC8"/>
    <w:rsid w:val="008F1EF5"/>
    <w:rsid w:val="008F27CE"/>
    <w:rsid w:val="008F38C7"/>
    <w:rsid w:val="008F3C4D"/>
    <w:rsid w:val="00900C1A"/>
    <w:rsid w:val="009052FB"/>
    <w:rsid w:val="009059AC"/>
    <w:rsid w:val="009070F0"/>
    <w:rsid w:val="00907D17"/>
    <w:rsid w:val="00907F2A"/>
    <w:rsid w:val="009109CC"/>
    <w:rsid w:val="00910F15"/>
    <w:rsid w:val="009122D3"/>
    <w:rsid w:val="0091411F"/>
    <w:rsid w:val="00915EEF"/>
    <w:rsid w:val="009170F7"/>
    <w:rsid w:val="00920686"/>
    <w:rsid w:val="00921681"/>
    <w:rsid w:val="00921962"/>
    <w:rsid w:val="00922425"/>
    <w:rsid w:val="00923DD0"/>
    <w:rsid w:val="00923FC9"/>
    <w:rsid w:val="00926242"/>
    <w:rsid w:val="009273EC"/>
    <w:rsid w:val="009320FA"/>
    <w:rsid w:val="009329E2"/>
    <w:rsid w:val="009334AF"/>
    <w:rsid w:val="009342CC"/>
    <w:rsid w:val="009367E2"/>
    <w:rsid w:val="00937CF9"/>
    <w:rsid w:val="00937F69"/>
    <w:rsid w:val="00940319"/>
    <w:rsid w:val="0094223C"/>
    <w:rsid w:val="00942F2E"/>
    <w:rsid w:val="00945544"/>
    <w:rsid w:val="0094565C"/>
    <w:rsid w:val="00945A9B"/>
    <w:rsid w:val="00945C87"/>
    <w:rsid w:val="009464F8"/>
    <w:rsid w:val="00947080"/>
    <w:rsid w:val="009509E9"/>
    <w:rsid w:val="00950A71"/>
    <w:rsid w:val="00950C03"/>
    <w:rsid w:val="0095172D"/>
    <w:rsid w:val="00951931"/>
    <w:rsid w:val="009523EE"/>
    <w:rsid w:val="009525E5"/>
    <w:rsid w:val="00952A72"/>
    <w:rsid w:val="00955E6F"/>
    <w:rsid w:val="00955FBB"/>
    <w:rsid w:val="0095612D"/>
    <w:rsid w:val="00956692"/>
    <w:rsid w:val="00956CBE"/>
    <w:rsid w:val="00957D2A"/>
    <w:rsid w:val="00957DF4"/>
    <w:rsid w:val="00960C1E"/>
    <w:rsid w:val="00960E2D"/>
    <w:rsid w:val="00961054"/>
    <w:rsid w:val="009623C7"/>
    <w:rsid w:val="00964535"/>
    <w:rsid w:val="00966717"/>
    <w:rsid w:val="00970303"/>
    <w:rsid w:val="009704E5"/>
    <w:rsid w:val="009707C5"/>
    <w:rsid w:val="00970E29"/>
    <w:rsid w:val="009716CB"/>
    <w:rsid w:val="0097274B"/>
    <w:rsid w:val="009735E6"/>
    <w:rsid w:val="00973B58"/>
    <w:rsid w:val="00973DB7"/>
    <w:rsid w:val="009745FE"/>
    <w:rsid w:val="00975B3E"/>
    <w:rsid w:val="00975EE0"/>
    <w:rsid w:val="00976110"/>
    <w:rsid w:val="009763B7"/>
    <w:rsid w:val="00977A94"/>
    <w:rsid w:val="009813A9"/>
    <w:rsid w:val="009815CD"/>
    <w:rsid w:val="00981EAD"/>
    <w:rsid w:val="00981EBA"/>
    <w:rsid w:val="0098301A"/>
    <w:rsid w:val="00984A72"/>
    <w:rsid w:val="0098781B"/>
    <w:rsid w:val="0099006D"/>
    <w:rsid w:val="00991BE0"/>
    <w:rsid w:val="0099333E"/>
    <w:rsid w:val="00994EB9"/>
    <w:rsid w:val="00995920"/>
    <w:rsid w:val="00996B5E"/>
    <w:rsid w:val="009A190C"/>
    <w:rsid w:val="009A2FD9"/>
    <w:rsid w:val="009A38B6"/>
    <w:rsid w:val="009A59F3"/>
    <w:rsid w:val="009A68A0"/>
    <w:rsid w:val="009A6E05"/>
    <w:rsid w:val="009B202B"/>
    <w:rsid w:val="009B3B58"/>
    <w:rsid w:val="009B3C01"/>
    <w:rsid w:val="009B42BB"/>
    <w:rsid w:val="009B42C9"/>
    <w:rsid w:val="009B5E8F"/>
    <w:rsid w:val="009B6C74"/>
    <w:rsid w:val="009B7233"/>
    <w:rsid w:val="009B73F1"/>
    <w:rsid w:val="009B7A1D"/>
    <w:rsid w:val="009B7AF0"/>
    <w:rsid w:val="009C2327"/>
    <w:rsid w:val="009C38E1"/>
    <w:rsid w:val="009C3F8C"/>
    <w:rsid w:val="009C482A"/>
    <w:rsid w:val="009C6626"/>
    <w:rsid w:val="009C72D3"/>
    <w:rsid w:val="009C7430"/>
    <w:rsid w:val="009D00D3"/>
    <w:rsid w:val="009D05DF"/>
    <w:rsid w:val="009D1AE9"/>
    <w:rsid w:val="009D2206"/>
    <w:rsid w:val="009D325B"/>
    <w:rsid w:val="009D36DA"/>
    <w:rsid w:val="009D3BAC"/>
    <w:rsid w:val="009D45AF"/>
    <w:rsid w:val="009D45B8"/>
    <w:rsid w:val="009D4FE9"/>
    <w:rsid w:val="009D594F"/>
    <w:rsid w:val="009D5D10"/>
    <w:rsid w:val="009D624F"/>
    <w:rsid w:val="009D63B0"/>
    <w:rsid w:val="009D694A"/>
    <w:rsid w:val="009D6A07"/>
    <w:rsid w:val="009E0C7F"/>
    <w:rsid w:val="009E1997"/>
    <w:rsid w:val="009E2CC7"/>
    <w:rsid w:val="009E3CED"/>
    <w:rsid w:val="009E4092"/>
    <w:rsid w:val="009E475E"/>
    <w:rsid w:val="009E65DD"/>
    <w:rsid w:val="009E6A84"/>
    <w:rsid w:val="009E6B79"/>
    <w:rsid w:val="009F14E3"/>
    <w:rsid w:val="009F1D78"/>
    <w:rsid w:val="009F2DBE"/>
    <w:rsid w:val="009F3CD6"/>
    <w:rsid w:val="009F4E4E"/>
    <w:rsid w:val="009F5289"/>
    <w:rsid w:val="009F5514"/>
    <w:rsid w:val="009F665C"/>
    <w:rsid w:val="00A0023F"/>
    <w:rsid w:val="00A015E5"/>
    <w:rsid w:val="00A04BF3"/>
    <w:rsid w:val="00A06651"/>
    <w:rsid w:val="00A07979"/>
    <w:rsid w:val="00A10543"/>
    <w:rsid w:val="00A10708"/>
    <w:rsid w:val="00A12814"/>
    <w:rsid w:val="00A12E1E"/>
    <w:rsid w:val="00A13688"/>
    <w:rsid w:val="00A1423C"/>
    <w:rsid w:val="00A15292"/>
    <w:rsid w:val="00A15540"/>
    <w:rsid w:val="00A16077"/>
    <w:rsid w:val="00A2102A"/>
    <w:rsid w:val="00A21160"/>
    <w:rsid w:val="00A216AA"/>
    <w:rsid w:val="00A2183E"/>
    <w:rsid w:val="00A2308A"/>
    <w:rsid w:val="00A236E1"/>
    <w:rsid w:val="00A253DC"/>
    <w:rsid w:val="00A25BCB"/>
    <w:rsid w:val="00A265CE"/>
    <w:rsid w:val="00A278F9"/>
    <w:rsid w:val="00A30227"/>
    <w:rsid w:val="00A308E2"/>
    <w:rsid w:val="00A30A91"/>
    <w:rsid w:val="00A32032"/>
    <w:rsid w:val="00A3295F"/>
    <w:rsid w:val="00A32A56"/>
    <w:rsid w:val="00A32B14"/>
    <w:rsid w:val="00A33D1E"/>
    <w:rsid w:val="00A34D46"/>
    <w:rsid w:val="00A363B6"/>
    <w:rsid w:val="00A369A6"/>
    <w:rsid w:val="00A40368"/>
    <w:rsid w:val="00A40B7C"/>
    <w:rsid w:val="00A41322"/>
    <w:rsid w:val="00A4284B"/>
    <w:rsid w:val="00A42A24"/>
    <w:rsid w:val="00A42C4C"/>
    <w:rsid w:val="00A43EB7"/>
    <w:rsid w:val="00A44FDC"/>
    <w:rsid w:val="00A45FEF"/>
    <w:rsid w:val="00A464AC"/>
    <w:rsid w:val="00A46778"/>
    <w:rsid w:val="00A5008B"/>
    <w:rsid w:val="00A5173B"/>
    <w:rsid w:val="00A51AA0"/>
    <w:rsid w:val="00A53367"/>
    <w:rsid w:val="00A54666"/>
    <w:rsid w:val="00A56195"/>
    <w:rsid w:val="00A56364"/>
    <w:rsid w:val="00A57189"/>
    <w:rsid w:val="00A57A73"/>
    <w:rsid w:val="00A60422"/>
    <w:rsid w:val="00A60E51"/>
    <w:rsid w:val="00A63158"/>
    <w:rsid w:val="00A64DFC"/>
    <w:rsid w:val="00A6543A"/>
    <w:rsid w:val="00A6610F"/>
    <w:rsid w:val="00A66953"/>
    <w:rsid w:val="00A7052E"/>
    <w:rsid w:val="00A7382F"/>
    <w:rsid w:val="00A73B8C"/>
    <w:rsid w:val="00A74258"/>
    <w:rsid w:val="00A75277"/>
    <w:rsid w:val="00A752FE"/>
    <w:rsid w:val="00A810AB"/>
    <w:rsid w:val="00A82FE0"/>
    <w:rsid w:val="00A8431B"/>
    <w:rsid w:val="00A8482E"/>
    <w:rsid w:val="00A84C96"/>
    <w:rsid w:val="00A84F27"/>
    <w:rsid w:val="00A86496"/>
    <w:rsid w:val="00A86D92"/>
    <w:rsid w:val="00A87560"/>
    <w:rsid w:val="00A91ABA"/>
    <w:rsid w:val="00A91BE5"/>
    <w:rsid w:val="00A91E6A"/>
    <w:rsid w:val="00A92C8A"/>
    <w:rsid w:val="00A9535D"/>
    <w:rsid w:val="00A957BD"/>
    <w:rsid w:val="00A97002"/>
    <w:rsid w:val="00A97A29"/>
    <w:rsid w:val="00A97EE2"/>
    <w:rsid w:val="00AA0A98"/>
    <w:rsid w:val="00AA2025"/>
    <w:rsid w:val="00AA2334"/>
    <w:rsid w:val="00AA3F66"/>
    <w:rsid w:val="00AA525B"/>
    <w:rsid w:val="00AA598D"/>
    <w:rsid w:val="00AA5AE7"/>
    <w:rsid w:val="00AA6759"/>
    <w:rsid w:val="00AA7092"/>
    <w:rsid w:val="00AA78DC"/>
    <w:rsid w:val="00AB0008"/>
    <w:rsid w:val="00AB01BB"/>
    <w:rsid w:val="00AB041C"/>
    <w:rsid w:val="00AB1270"/>
    <w:rsid w:val="00AB262D"/>
    <w:rsid w:val="00AB4DFA"/>
    <w:rsid w:val="00AB64CF"/>
    <w:rsid w:val="00AB664E"/>
    <w:rsid w:val="00AB6C62"/>
    <w:rsid w:val="00AB7948"/>
    <w:rsid w:val="00AB7E17"/>
    <w:rsid w:val="00AC039F"/>
    <w:rsid w:val="00AC15FE"/>
    <w:rsid w:val="00AC3A84"/>
    <w:rsid w:val="00AC5877"/>
    <w:rsid w:val="00AC679B"/>
    <w:rsid w:val="00AC6F02"/>
    <w:rsid w:val="00AC7843"/>
    <w:rsid w:val="00AC7AE7"/>
    <w:rsid w:val="00AD287A"/>
    <w:rsid w:val="00AD4328"/>
    <w:rsid w:val="00AD5B65"/>
    <w:rsid w:val="00AD6239"/>
    <w:rsid w:val="00AD6388"/>
    <w:rsid w:val="00AD749A"/>
    <w:rsid w:val="00AD75A9"/>
    <w:rsid w:val="00AD777E"/>
    <w:rsid w:val="00AD7D57"/>
    <w:rsid w:val="00AD7E03"/>
    <w:rsid w:val="00AD7F25"/>
    <w:rsid w:val="00AE224C"/>
    <w:rsid w:val="00AE3650"/>
    <w:rsid w:val="00AE3FCA"/>
    <w:rsid w:val="00AE4853"/>
    <w:rsid w:val="00AE5B27"/>
    <w:rsid w:val="00AE610D"/>
    <w:rsid w:val="00AE6801"/>
    <w:rsid w:val="00AE6E53"/>
    <w:rsid w:val="00AF0EAF"/>
    <w:rsid w:val="00AF1352"/>
    <w:rsid w:val="00AF1CA3"/>
    <w:rsid w:val="00AF1CEF"/>
    <w:rsid w:val="00AF24B4"/>
    <w:rsid w:val="00AF5886"/>
    <w:rsid w:val="00AF63A5"/>
    <w:rsid w:val="00AF738F"/>
    <w:rsid w:val="00B007CA"/>
    <w:rsid w:val="00B01222"/>
    <w:rsid w:val="00B01292"/>
    <w:rsid w:val="00B0187F"/>
    <w:rsid w:val="00B03B5F"/>
    <w:rsid w:val="00B041F4"/>
    <w:rsid w:val="00B04BD3"/>
    <w:rsid w:val="00B0509C"/>
    <w:rsid w:val="00B05283"/>
    <w:rsid w:val="00B070CE"/>
    <w:rsid w:val="00B1133B"/>
    <w:rsid w:val="00B1267E"/>
    <w:rsid w:val="00B12832"/>
    <w:rsid w:val="00B128B5"/>
    <w:rsid w:val="00B1307E"/>
    <w:rsid w:val="00B13253"/>
    <w:rsid w:val="00B14EA7"/>
    <w:rsid w:val="00B15D09"/>
    <w:rsid w:val="00B16275"/>
    <w:rsid w:val="00B16297"/>
    <w:rsid w:val="00B21369"/>
    <w:rsid w:val="00B22721"/>
    <w:rsid w:val="00B25B82"/>
    <w:rsid w:val="00B260EE"/>
    <w:rsid w:val="00B26F08"/>
    <w:rsid w:val="00B33732"/>
    <w:rsid w:val="00B33834"/>
    <w:rsid w:val="00B358BE"/>
    <w:rsid w:val="00B358FB"/>
    <w:rsid w:val="00B36132"/>
    <w:rsid w:val="00B366A0"/>
    <w:rsid w:val="00B40C82"/>
    <w:rsid w:val="00B414DA"/>
    <w:rsid w:val="00B42F80"/>
    <w:rsid w:val="00B458D2"/>
    <w:rsid w:val="00B469F9"/>
    <w:rsid w:val="00B475FF"/>
    <w:rsid w:val="00B477AA"/>
    <w:rsid w:val="00B47B16"/>
    <w:rsid w:val="00B5416E"/>
    <w:rsid w:val="00B57E44"/>
    <w:rsid w:val="00B61C99"/>
    <w:rsid w:val="00B62912"/>
    <w:rsid w:val="00B632DC"/>
    <w:rsid w:val="00B63948"/>
    <w:rsid w:val="00B66AC5"/>
    <w:rsid w:val="00B6747B"/>
    <w:rsid w:val="00B70479"/>
    <w:rsid w:val="00B70A4C"/>
    <w:rsid w:val="00B710C7"/>
    <w:rsid w:val="00B72880"/>
    <w:rsid w:val="00B7288D"/>
    <w:rsid w:val="00B73637"/>
    <w:rsid w:val="00B73A57"/>
    <w:rsid w:val="00B74DEB"/>
    <w:rsid w:val="00B750FA"/>
    <w:rsid w:val="00B76742"/>
    <w:rsid w:val="00B77597"/>
    <w:rsid w:val="00B775A7"/>
    <w:rsid w:val="00B801DB"/>
    <w:rsid w:val="00B80D86"/>
    <w:rsid w:val="00B8119C"/>
    <w:rsid w:val="00B81535"/>
    <w:rsid w:val="00B8210D"/>
    <w:rsid w:val="00B835EA"/>
    <w:rsid w:val="00B839C8"/>
    <w:rsid w:val="00B84A22"/>
    <w:rsid w:val="00B86009"/>
    <w:rsid w:val="00B87DD9"/>
    <w:rsid w:val="00B92720"/>
    <w:rsid w:val="00B92AD3"/>
    <w:rsid w:val="00B92DA9"/>
    <w:rsid w:val="00B94097"/>
    <w:rsid w:val="00B96275"/>
    <w:rsid w:val="00B97B96"/>
    <w:rsid w:val="00BA0926"/>
    <w:rsid w:val="00BA19EA"/>
    <w:rsid w:val="00BA2F73"/>
    <w:rsid w:val="00BA310F"/>
    <w:rsid w:val="00BA329C"/>
    <w:rsid w:val="00BA38CD"/>
    <w:rsid w:val="00BA3E6D"/>
    <w:rsid w:val="00BA48F6"/>
    <w:rsid w:val="00BA6793"/>
    <w:rsid w:val="00BA727F"/>
    <w:rsid w:val="00BA7C08"/>
    <w:rsid w:val="00BB151C"/>
    <w:rsid w:val="00BB1A88"/>
    <w:rsid w:val="00BB1B23"/>
    <w:rsid w:val="00BB1F27"/>
    <w:rsid w:val="00BB2566"/>
    <w:rsid w:val="00BB25B7"/>
    <w:rsid w:val="00BB29D8"/>
    <w:rsid w:val="00BB30AB"/>
    <w:rsid w:val="00BB329B"/>
    <w:rsid w:val="00BB62A9"/>
    <w:rsid w:val="00BB66DE"/>
    <w:rsid w:val="00BB7CA0"/>
    <w:rsid w:val="00BC14C9"/>
    <w:rsid w:val="00BC1DED"/>
    <w:rsid w:val="00BC3EDC"/>
    <w:rsid w:val="00BC5D8D"/>
    <w:rsid w:val="00BC610B"/>
    <w:rsid w:val="00BC6403"/>
    <w:rsid w:val="00BD030B"/>
    <w:rsid w:val="00BD0F4E"/>
    <w:rsid w:val="00BD1060"/>
    <w:rsid w:val="00BD1C6C"/>
    <w:rsid w:val="00BD2469"/>
    <w:rsid w:val="00BD3554"/>
    <w:rsid w:val="00BD3719"/>
    <w:rsid w:val="00BD3C18"/>
    <w:rsid w:val="00BD4FFF"/>
    <w:rsid w:val="00BD58D1"/>
    <w:rsid w:val="00BD5DCA"/>
    <w:rsid w:val="00BD6424"/>
    <w:rsid w:val="00BD7B4D"/>
    <w:rsid w:val="00BE1DCB"/>
    <w:rsid w:val="00BE2013"/>
    <w:rsid w:val="00BE2F66"/>
    <w:rsid w:val="00BE42B5"/>
    <w:rsid w:val="00BE4709"/>
    <w:rsid w:val="00BF06D9"/>
    <w:rsid w:val="00BF0A87"/>
    <w:rsid w:val="00BF1407"/>
    <w:rsid w:val="00BF25A0"/>
    <w:rsid w:val="00BF2649"/>
    <w:rsid w:val="00BF2D1A"/>
    <w:rsid w:val="00BF2DC2"/>
    <w:rsid w:val="00BF3BE3"/>
    <w:rsid w:val="00BF6419"/>
    <w:rsid w:val="00BF7A8C"/>
    <w:rsid w:val="00C01567"/>
    <w:rsid w:val="00C029B2"/>
    <w:rsid w:val="00C0398F"/>
    <w:rsid w:val="00C03A19"/>
    <w:rsid w:val="00C04B44"/>
    <w:rsid w:val="00C04F43"/>
    <w:rsid w:val="00C05B04"/>
    <w:rsid w:val="00C10594"/>
    <w:rsid w:val="00C11FA2"/>
    <w:rsid w:val="00C12AAF"/>
    <w:rsid w:val="00C13610"/>
    <w:rsid w:val="00C14A0C"/>
    <w:rsid w:val="00C14B7E"/>
    <w:rsid w:val="00C15387"/>
    <w:rsid w:val="00C16DF1"/>
    <w:rsid w:val="00C17326"/>
    <w:rsid w:val="00C21726"/>
    <w:rsid w:val="00C22435"/>
    <w:rsid w:val="00C22E4F"/>
    <w:rsid w:val="00C22FEE"/>
    <w:rsid w:val="00C23973"/>
    <w:rsid w:val="00C24966"/>
    <w:rsid w:val="00C26202"/>
    <w:rsid w:val="00C26E07"/>
    <w:rsid w:val="00C274F2"/>
    <w:rsid w:val="00C30CAB"/>
    <w:rsid w:val="00C316C3"/>
    <w:rsid w:val="00C31F6E"/>
    <w:rsid w:val="00C321E8"/>
    <w:rsid w:val="00C3229E"/>
    <w:rsid w:val="00C328ED"/>
    <w:rsid w:val="00C3346D"/>
    <w:rsid w:val="00C33B1A"/>
    <w:rsid w:val="00C340E1"/>
    <w:rsid w:val="00C34D00"/>
    <w:rsid w:val="00C35260"/>
    <w:rsid w:val="00C355D8"/>
    <w:rsid w:val="00C36613"/>
    <w:rsid w:val="00C37F2B"/>
    <w:rsid w:val="00C401DB"/>
    <w:rsid w:val="00C40A5A"/>
    <w:rsid w:val="00C40D7C"/>
    <w:rsid w:val="00C42AC6"/>
    <w:rsid w:val="00C42CC5"/>
    <w:rsid w:val="00C42E79"/>
    <w:rsid w:val="00C453CA"/>
    <w:rsid w:val="00C46FF6"/>
    <w:rsid w:val="00C47DF0"/>
    <w:rsid w:val="00C50006"/>
    <w:rsid w:val="00C50E92"/>
    <w:rsid w:val="00C51AC5"/>
    <w:rsid w:val="00C523A4"/>
    <w:rsid w:val="00C52410"/>
    <w:rsid w:val="00C55BB0"/>
    <w:rsid w:val="00C55D58"/>
    <w:rsid w:val="00C560D1"/>
    <w:rsid w:val="00C56A08"/>
    <w:rsid w:val="00C574B3"/>
    <w:rsid w:val="00C61B23"/>
    <w:rsid w:val="00C61D7F"/>
    <w:rsid w:val="00C645A5"/>
    <w:rsid w:val="00C64B10"/>
    <w:rsid w:val="00C70348"/>
    <w:rsid w:val="00C72DCB"/>
    <w:rsid w:val="00C7734E"/>
    <w:rsid w:val="00C77A1B"/>
    <w:rsid w:val="00C82706"/>
    <w:rsid w:val="00C82A59"/>
    <w:rsid w:val="00C837C8"/>
    <w:rsid w:val="00C847DA"/>
    <w:rsid w:val="00C87016"/>
    <w:rsid w:val="00C87017"/>
    <w:rsid w:val="00C8752A"/>
    <w:rsid w:val="00C87C09"/>
    <w:rsid w:val="00C910F4"/>
    <w:rsid w:val="00C92F15"/>
    <w:rsid w:val="00C93119"/>
    <w:rsid w:val="00C94510"/>
    <w:rsid w:val="00C95248"/>
    <w:rsid w:val="00C95CB5"/>
    <w:rsid w:val="00C95E4E"/>
    <w:rsid w:val="00C95EDC"/>
    <w:rsid w:val="00C96108"/>
    <w:rsid w:val="00C97029"/>
    <w:rsid w:val="00C9717D"/>
    <w:rsid w:val="00C97429"/>
    <w:rsid w:val="00CA0A36"/>
    <w:rsid w:val="00CA0FB7"/>
    <w:rsid w:val="00CA13B1"/>
    <w:rsid w:val="00CA2F72"/>
    <w:rsid w:val="00CA3B94"/>
    <w:rsid w:val="00CA59DE"/>
    <w:rsid w:val="00CA5A05"/>
    <w:rsid w:val="00CA6A76"/>
    <w:rsid w:val="00CA7734"/>
    <w:rsid w:val="00CB0D81"/>
    <w:rsid w:val="00CB1ACF"/>
    <w:rsid w:val="00CB2C07"/>
    <w:rsid w:val="00CB399B"/>
    <w:rsid w:val="00CB4942"/>
    <w:rsid w:val="00CB681B"/>
    <w:rsid w:val="00CB78CF"/>
    <w:rsid w:val="00CC060E"/>
    <w:rsid w:val="00CC283E"/>
    <w:rsid w:val="00CC2DD1"/>
    <w:rsid w:val="00CC44E1"/>
    <w:rsid w:val="00CC51A1"/>
    <w:rsid w:val="00CC52F1"/>
    <w:rsid w:val="00CC530E"/>
    <w:rsid w:val="00CC5798"/>
    <w:rsid w:val="00CC59CB"/>
    <w:rsid w:val="00CC6659"/>
    <w:rsid w:val="00CC7632"/>
    <w:rsid w:val="00CC7906"/>
    <w:rsid w:val="00CD1DF0"/>
    <w:rsid w:val="00CD24C7"/>
    <w:rsid w:val="00CD2707"/>
    <w:rsid w:val="00CD2FE3"/>
    <w:rsid w:val="00CD3A2E"/>
    <w:rsid w:val="00CD4B5B"/>
    <w:rsid w:val="00CD4C84"/>
    <w:rsid w:val="00CD63BE"/>
    <w:rsid w:val="00CD68B7"/>
    <w:rsid w:val="00CD7106"/>
    <w:rsid w:val="00CD7B3C"/>
    <w:rsid w:val="00CD7D80"/>
    <w:rsid w:val="00CD7E5D"/>
    <w:rsid w:val="00CE0E1C"/>
    <w:rsid w:val="00CE11DD"/>
    <w:rsid w:val="00CE3399"/>
    <w:rsid w:val="00CE5873"/>
    <w:rsid w:val="00CE6432"/>
    <w:rsid w:val="00CE79E2"/>
    <w:rsid w:val="00CE7DE0"/>
    <w:rsid w:val="00CF13F0"/>
    <w:rsid w:val="00CF14E7"/>
    <w:rsid w:val="00CF2DCA"/>
    <w:rsid w:val="00CF57D1"/>
    <w:rsid w:val="00CF6310"/>
    <w:rsid w:val="00CF6C2D"/>
    <w:rsid w:val="00D0135E"/>
    <w:rsid w:val="00D02360"/>
    <w:rsid w:val="00D03BFF"/>
    <w:rsid w:val="00D03D94"/>
    <w:rsid w:val="00D0446D"/>
    <w:rsid w:val="00D04DEE"/>
    <w:rsid w:val="00D058F2"/>
    <w:rsid w:val="00D066FC"/>
    <w:rsid w:val="00D07407"/>
    <w:rsid w:val="00D07814"/>
    <w:rsid w:val="00D07D6B"/>
    <w:rsid w:val="00D07FB2"/>
    <w:rsid w:val="00D07FDD"/>
    <w:rsid w:val="00D111F9"/>
    <w:rsid w:val="00D125AA"/>
    <w:rsid w:val="00D126A6"/>
    <w:rsid w:val="00D14746"/>
    <w:rsid w:val="00D151B2"/>
    <w:rsid w:val="00D16B2B"/>
    <w:rsid w:val="00D20D36"/>
    <w:rsid w:val="00D223AB"/>
    <w:rsid w:val="00D22E25"/>
    <w:rsid w:val="00D23658"/>
    <w:rsid w:val="00D25EEF"/>
    <w:rsid w:val="00D26858"/>
    <w:rsid w:val="00D27FF6"/>
    <w:rsid w:val="00D30F38"/>
    <w:rsid w:val="00D3279E"/>
    <w:rsid w:val="00D337A8"/>
    <w:rsid w:val="00D33926"/>
    <w:rsid w:val="00D33EC8"/>
    <w:rsid w:val="00D37401"/>
    <w:rsid w:val="00D410DB"/>
    <w:rsid w:val="00D435FD"/>
    <w:rsid w:val="00D4437B"/>
    <w:rsid w:val="00D4548E"/>
    <w:rsid w:val="00D46D9A"/>
    <w:rsid w:val="00D46DA1"/>
    <w:rsid w:val="00D47A86"/>
    <w:rsid w:val="00D50962"/>
    <w:rsid w:val="00D50E02"/>
    <w:rsid w:val="00D51A79"/>
    <w:rsid w:val="00D5234C"/>
    <w:rsid w:val="00D53996"/>
    <w:rsid w:val="00D53C0D"/>
    <w:rsid w:val="00D53DD9"/>
    <w:rsid w:val="00D568D5"/>
    <w:rsid w:val="00D621DB"/>
    <w:rsid w:val="00D62412"/>
    <w:rsid w:val="00D625EF"/>
    <w:rsid w:val="00D62EAF"/>
    <w:rsid w:val="00D636DA"/>
    <w:rsid w:val="00D63869"/>
    <w:rsid w:val="00D6390E"/>
    <w:rsid w:val="00D639C6"/>
    <w:rsid w:val="00D65B4D"/>
    <w:rsid w:val="00D65EE9"/>
    <w:rsid w:val="00D65FAE"/>
    <w:rsid w:val="00D66059"/>
    <w:rsid w:val="00D6638A"/>
    <w:rsid w:val="00D66A92"/>
    <w:rsid w:val="00D67E91"/>
    <w:rsid w:val="00D70818"/>
    <w:rsid w:val="00D71190"/>
    <w:rsid w:val="00D7124E"/>
    <w:rsid w:val="00D7136A"/>
    <w:rsid w:val="00D71CE0"/>
    <w:rsid w:val="00D721AE"/>
    <w:rsid w:val="00D72BDE"/>
    <w:rsid w:val="00D72FDB"/>
    <w:rsid w:val="00D733A5"/>
    <w:rsid w:val="00D74192"/>
    <w:rsid w:val="00D75048"/>
    <w:rsid w:val="00D75577"/>
    <w:rsid w:val="00D764D5"/>
    <w:rsid w:val="00D77901"/>
    <w:rsid w:val="00D80814"/>
    <w:rsid w:val="00D81723"/>
    <w:rsid w:val="00D825C6"/>
    <w:rsid w:val="00D85693"/>
    <w:rsid w:val="00D90CB1"/>
    <w:rsid w:val="00D9157D"/>
    <w:rsid w:val="00D91A19"/>
    <w:rsid w:val="00D930B8"/>
    <w:rsid w:val="00D94546"/>
    <w:rsid w:val="00D975BC"/>
    <w:rsid w:val="00D97E54"/>
    <w:rsid w:val="00DA034F"/>
    <w:rsid w:val="00DA0ED8"/>
    <w:rsid w:val="00DA1500"/>
    <w:rsid w:val="00DA1B60"/>
    <w:rsid w:val="00DA21DE"/>
    <w:rsid w:val="00DA325E"/>
    <w:rsid w:val="00DA3582"/>
    <w:rsid w:val="00DA44F1"/>
    <w:rsid w:val="00DB1161"/>
    <w:rsid w:val="00DB2061"/>
    <w:rsid w:val="00DB384C"/>
    <w:rsid w:val="00DB3B2C"/>
    <w:rsid w:val="00DB3E90"/>
    <w:rsid w:val="00DB42F0"/>
    <w:rsid w:val="00DB45F4"/>
    <w:rsid w:val="00DB618B"/>
    <w:rsid w:val="00DB6B1B"/>
    <w:rsid w:val="00DB79FD"/>
    <w:rsid w:val="00DB7C9F"/>
    <w:rsid w:val="00DC0303"/>
    <w:rsid w:val="00DC0B74"/>
    <w:rsid w:val="00DC2065"/>
    <w:rsid w:val="00DC43B1"/>
    <w:rsid w:val="00DC53B4"/>
    <w:rsid w:val="00DC6BB7"/>
    <w:rsid w:val="00DC7212"/>
    <w:rsid w:val="00DD10BA"/>
    <w:rsid w:val="00DD2A3A"/>
    <w:rsid w:val="00DD399E"/>
    <w:rsid w:val="00DD49F6"/>
    <w:rsid w:val="00DD49F9"/>
    <w:rsid w:val="00DD4C0E"/>
    <w:rsid w:val="00DD579C"/>
    <w:rsid w:val="00DD57EA"/>
    <w:rsid w:val="00DD6D3F"/>
    <w:rsid w:val="00DD7280"/>
    <w:rsid w:val="00DE4AD6"/>
    <w:rsid w:val="00DE4FFC"/>
    <w:rsid w:val="00DE507C"/>
    <w:rsid w:val="00DE5D54"/>
    <w:rsid w:val="00DE6C1C"/>
    <w:rsid w:val="00DF0AAB"/>
    <w:rsid w:val="00DF12D7"/>
    <w:rsid w:val="00DF3B5B"/>
    <w:rsid w:val="00DF405D"/>
    <w:rsid w:val="00DF570A"/>
    <w:rsid w:val="00DF5C82"/>
    <w:rsid w:val="00DF6275"/>
    <w:rsid w:val="00DF7508"/>
    <w:rsid w:val="00DF76EB"/>
    <w:rsid w:val="00DF7A02"/>
    <w:rsid w:val="00DF7C6D"/>
    <w:rsid w:val="00E0213D"/>
    <w:rsid w:val="00E04978"/>
    <w:rsid w:val="00E04FEC"/>
    <w:rsid w:val="00E10961"/>
    <w:rsid w:val="00E10DA6"/>
    <w:rsid w:val="00E1161A"/>
    <w:rsid w:val="00E134F2"/>
    <w:rsid w:val="00E13D5D"/>
    <w:rsid w:val="00E140AF"/>
    <w:rsid w:val="00E14983"/>
    <w:rsid w:val="00E15F22"/>
    <w:rsid w:val="00E16817"/>
    <w:rsid w:val="00E16886"/>
    <w:rsid w:val="00E16CD5"/>
    <w:rsid w:val="00E16DAA"/>
    <w:rsid w:val="00E17072"/>
    <w:rsid w:val="00E17518"/>
    <w:rsid w:val="00E200AF"/>
    <w:rsid w:val="00E20477"/>
    <w:rsid w:val="00E20C21"/>
    <w:rsid w:val="00E21298"/>
    <w:rsid w:val="00E219C8"/>
    <w:rsid w:val="00E236DD"/>
    <w:rsid w:val="00E263C2"/>
    <w:rsid w:val="00E263F0"/>
    <w:rsid w:val="00E2641F"/>
    <w:rsid w:val="00E272C2"/>
    <w:rsid w:val="00E278BB"/>
    <w:rsid w:val="00E27A71"/>
    <w:rsid w:val="00E306EA"/>
    <w:rsid w:val="00E30E40"/>
    <w:rsid w:val="00E32312"/>
    <w:rsid w:val="00E34BD9"/>
    <w:rsid w:val="00E35BC9"/>
    <w:rsid w:val="00E3662B"/>
    <w:rsid w:val="00E36653"/>
    <w:rsid w:val="00E401D2"/>
    <w:rsid w:val="00E410E6"/>
    <w:rsid w:val="00E4156B"/>
    <w:rsid w:val="00E420F3"/>
    <w:rsid w:val="00E42E3C"/>
    <w:rsid w:val="00E4484F"/>
    <w:rsid w:val="00E44A79"/>
    <w:rsid w:val="00E44FFD"/>
    <w:rsid w:val="00E458E3"/>
    <w:rsid w:val="00E46CA7"/>
    <w:rsid w:val="00E47684"/>
    <w:rsid w:val="00E47A50"/>
    <w:rsid w:val="00E5039C"/>
    <w:rsid w:val="00E51C07"/>
    <w:rsid w:val="00E5218D"/>
    <w:rsid w:val="00E5368B"/>
    <w:rsid w:val="00E53F7B"/>
    <w:rsid w:val="00E54255"/>
    <w:rsid w:val="00E54913"/>
    <w:rsid w:val="00E54CB6"/>
    <w:rsid w:val="00E54E2F"/>
    <w:rsid w:val="00E56B7C"/>
    <w:rsid w:val="00E56CB4"/>
    <w:rsid w:val="00E6013A"/>
    <w:rsid w:val="00E620F4"/>
    <w:rsid w:val="00E62C9D"/>
    <w:rsid w:val="00E6349D"/>
    <w:rsid w:val="00E63917"/>
    <w:rsid w:val="00E65702"/>
    <w:rsid w:val="00E65EC3"/>
    <w:rsid w:val="00E6638D"/>
    <w:rsid w:val="00E67E5B"/>
    <w:rsid w:val="00E7106F"/>
    <w:rsid w:val="00E711DF"/>
    <w:rsid w:val="00E7152D"/>
    <w:rsid w:val="00E71AE3"/>
    <w:rsid w:val="00E72B85"/>
    <w:rsid w:val="00E72BB1"/>
    <w:rsid w:val="00E72C52"/>
    <w:rsid w:val="00E72F11"/>
    <w:rsid w:val="00E73A4D"/>
    <w:rsid w:val="00E7425D"/>
    <w:rsid w:val="00E74427"/>
    <w:rsid w:val="00E74BF1"/>
    <w:rsid w:val="00E75EDD"/>
    <w:rsid w:val="00E76C43"/>
    <w:rsid w:val="00E76C6E"/>
    <w:rsid w:val="00E771D4"/>
    <w:rsid w:val="00E77C4C"/>
    <w:rsid w:val="00E77FDD"/>
    <w:rsid w:val="00E828D0"/>
    <w:rsid w:val="00E82FBD"/>
    <w:rsid w:val="00E83861"/>
    <w:rsid w:val="00E8388E"/>
    <w:rsid w:val="00E84EAA"/>
    <w:rsid w:val="00E87735"/>
    <w:rsid w:val="00E87FB4"/>
    <w:rsid w:val="00E908FC"/>
    <w:rsid w:val="00E91F38"/>
    <w:rsid w:val="00E9218C"/>
    <w:rsid w:val="00E92771"/>
    <w:rsid w:val="00E92C46"/>
    <w:rsid w:val="00E93691"/>
    <w:rsid w:val="00E95C81"/>
    <w:rsid w:val="00E95F24"/>
    <w:rsid w:val="00E96DD1"/>
    <w:rsid w:val="00E96F5F"/>
    <w:rsid w:val="00E979D5"/>
    <w:rsid w:val="00E97A99"/>
    <w:rsid w:val="00E97F21"/>
    <w:rsid w:val="00EA0019"/>
    <w:rsid w:val="00EA011C"/>
    <w:rsid w:val="00EA159D"/>
    <w:rsid w:val="00EA199E"/>
    <w:rsid w:val="00EA1D70"/>
    <w:rsid w:val="00EA30C7"/>
    <w:rsid w:val="00EA3C81"/>
    <w:rsid w:val="00EA457D"/>
    <w:rsid w:val="00EA47C5"/>
    <w:rsid w:val="00EA5EF0"/>
    <w:rsid w:val="00EA7B76"/>
    <w:rsid w:val="00EB053E"/>
    <w:rsid w:val="00EB11C5"/>
    <w:rsid w:val="00EB18D5"/>
    <w:rsid w:val="00EB2906"/>
    <w:rsid w:val="00EB35CC"/>
    <w:rsid w:val="00EB416C"/>
    <w:rsid w:val="00EB5750"/>
    <w:rsid w:val="00EB5BB6"/>
    <w:rsid w:val="00EB62FE"/>
    <w:rsid w:val="00EB63C8"/>
    <w:rsid w:val="00EB6AAA"/>
    <w:rsid w:val="00EB71D7"/>
    <w:rsid w:val="00EC0E29"/>
    <w:rsid w:val="00EC2250"/>
    <w:rsid w:val="00EC22AE"/>
    <w:rsid w:val="00EC2E76"/>
    <w:rsid w:val="00EC3831"/>
    <w:rsid w:val="00EC3E8A"/>
    <w:rsid w:val="00EC4018"/>
    <w:rsid w:val="00EC5335"/>
    <w:rsid w:val="00ED0068"/>
    <w:rsid w:val="00ED1009"/>
    <w:rsid w:val="00ED1207"/>
    <w:rsid w:val="00ED1AA2"/>
    <w:rsid w:val="00ED20CD"/>
    <w:rsid w:val="00ED39E4"/>
    <w:rsid w:val="00ED41FD"/>
    <w:rsid w:val="00ED430E"/>
    <w:rsid w:val="00ED5AEA"/>
    <w:rsid w:val="00ED7C67"/>
    <w:rsid w:val="00EE0AA7"/>
    <w:rsid w:val="00EE1AF3"/>
    <w:rsid w:val="00EE2AFE"/>
    <w:rsid w:val="00EE2B21"/>
    <w:rsid w:val="00EE36DF"/>
    <w:rsid w:val="00EE3B18"/>
    <w:rsid w:val="00EE44EE"/>
    <w:rsid w:val="00EE47B8"/>
    <w:rsid w:val="00EF2866"/>
    <w:rsid w:val="00EF327A"/>
    <w:rsid w:val="00EF3550"/>
    <w:rsid w:val="00EF3B7E"/>
    <w:rsid w:val="00EF3DF0"/>
    <w:rsid w:val="00EF44AB"/>
    <w:rsid w:val="00EF48BD"/>
    <w:rsid w:val="00EF50C0"/>
    <w:rsid w:val="00EF5B80"/>
    <w:rsid w:val="00EF5C44"/>
    <w:rsid w:val="00EF7421"/>
    <w:rsid w:val="00EF7523"/>
    <w:rsid w:val="00EF7804"/>
    <w:rsid w:val="00EF7C2C"/>
    <w:rsid w:val="00F01830"/>
    <w:rsid w:val="00F02D6B"/>
    <w:rsid w:val="00F0581A"/>
    <w:rsid w:val="00F06B34"/>
    <w:rsid w:val="00F10206"/>
    <w:rsid w:val="00F12E7A"/>
    <w:rsid w:val="00F140A8"/>
    <w:rsid w:val="00F1433E"/>
    <w:rsid w:val="00F14F60"/>
    <w:rsid w:val="00F16512"/>
    <w:rsid w:val="00F16C58"/>
    <w:rsid w:val="00F20359"/>
    <w:rsid w:val="00F21166"/>
    <w:rsid w:val="00F239AE"/>
    <w:rsid w:val="00F23E23"/>
    <w:rsid w:val="00F24293"/>
    <w:rsid w:val="00F24602"/>
    <w:rsid w:val="00F26307"/>
    <w:rsid w:val="00F273F6"/>
    <w:rsid w:val="00F27D5A"/>
    <w:rsid w:val="00F31F75"/>
    <w:rsid w:val="00F320F0"/>
    <w:rsid w:val="00F33010"/>
    <w:rsid w:val="00F336FD"/>
    <w:rsid w:val="00F33874"/>
    <w:rsid w:val="00F344BF"/>
    <w:rsid w:val="00F353A6"/>
    <w:rsid w:val="00F356CA"/>
    <w:rsid w:val="00F35881"/>
    <w:rsid w:val="00F35A5B"/>
    <w:rsid w:val="00F37202"/>
    <w:rsid w:val="00F37AB4"/>
    <w:rsid w:val="00F4071A"/>
    <w:rsid w:val="00F43B93"/>
    <w:rsid w:val="00F43C57"/>
    <w:rsid w:val="00F43E42"/>
    <w:rsid w:val="00F44373"/>
    <w:rsid w:val="00F44A8E"/>
    <w:rsid w:val="00F474E0"/>
    <w:rsid w:val="00F5101A"/>
    <w:rsid w:val="00F52182"/>
    <w:rsid w:val="00F5270A"/>
    <w:rsid w:val="00F52A24"/>
    <w:rsid w:val="00F52DB8"/>
    <w:rsid w:val="00F553DE"/>
    <w:rsid w:val="00F5618C"/>
    <w:rsid w:val="00F6017C"/>
    <w:rsid w:val="00F60DD4"/>
    <w:rsid w:val="00F60E55"/>
    <w:rsid w:val="00F61C58"/>
    <w:rsid w:val="00F631E5"/>
    <w:rsid w:val="00F63DD9"/>
    <w:rsid w:val="00F654CA"/>
    <w:rsid w:val="00F6582D"/>
    <w:rsid w:val="00F7048F"/>
    <w:rsid w:val="00F70C15"/>
    <w:rsid w:val="00F70D0E"/>
    <w:rsid w:val="00F73787"/>
    <w:rsid w:val="00F739A9"/>
    <w:rsid w:val="00F73ACC"/>
    <w:rsid w:val="00F744CE"/>
    <w:rsid w:val="00F754EA"/>
    <w:rsid w:val="00F75BE5"/>
    <w:rsid w:val="00F762DE"/>
    <w:rsid w:val="00F80D78"/>
    <w:rsid w:val="00F81CAF"/>
    <w:rsid w:val="00F82C6B"/>
    <w:rsid w:val="00F840CC"/>
    <w:rsid w:val="00F84FEA"/>
    <w:rsid w:val="00F8506D"/>
    <w:rsid w:val="00F8556F"/>
    <w:rsid w:val="00F85FA8"/>
    <w:rsid w:val="00F8657F"/>
    <w:rsid w:val="00F86815"/>
    <w:rsid w:val="00F86B59"/>
    <w:rsid w:val="00F86BA5"/>
    <w:rsid w:val="00F87BCB"/>
    <w:rsid w:val="00F87F8C"/>
    <w:rsid w:val="00F91278"/>
    <w:rsid w:val="00F92EA8"/>
    <w:rsid w:val="00F93369"/>
    <w:rsid w:val="00F958BF"/>
    <w:rsid w:val="00F95C68"/>
    <w:rsid w:val="00F95E65"/>
    <w:rsid w:val="00F95EAD"/>
    <w:rsid w:val="00F963CF"/>
    <w:rsid w:val="00F9756F"/>
    <w:rsid w:val="00FA225D"/>
    <w:rsid w:val="00FA2A11"/>
    <w:rsid w:val="00FA39D5"/>
    <w:rsid w:val="00FA42AD"/>
    <w:rsid w:val="00FA4827"/>
    <w:rsid w:val="00FA4D2B"/>
    <w:rsid w:val="00FA6989"/>
    <w:rsid w:val="00FA77CE"/>
    <w:rsid w:val="00FB0B76"/>
    <w:rsid w:val="00FB2D74"/>
    <w:rsid w:val="00FB307C"/>
    <w:rsid w:val="00FB45D0"/>
    <w:rsid w:val="00FB5507"/>
    <w:rsid w:val="00FB578E"/>
    <w:rsid w:val="00FB6031"/>
    <w:rsid w:val="00FB63B0"/>
    <w:rsid w:val="00FB64FA"/>
    <w:rsid w:val="00FB7016"/>
    <w:rsid w:val="00FB77FB"/>
    <w:rsid w:val="00FC002B"/>
    <w:rsid w:val="00FC077E"/>
    <w:rsid w:val="00FC1508"/>
    <w:rsid w:val="00FC1A14"/>
    <w:rsid w:val="00FC39B6"/>
    <w:rsid w:val="00FC63F5"/>
    <w:rsid w:val="00FC72E9"/>
    <w:rsid w:val="00FC7764"/>
    <w:rsid w:val="00FD17DB"/>
    <w:rsid w:val="00FD1C84"/>
    <w:rsid w:val="00FD2B08"/>
    <w:rsid w:val="00FD2D1F"/>
    <w:rsid w:val="00FD300C"/>
    <w:rsid w:val="00FD38CD"/>
    <w:rsid w:val="00FD3A31"/>
    <w:rsid w:val="00FD44E7"/>
    <w:rsid w:val="00FD4746"/>
    <w:rsid w:val="00FD5897"/>
    <w:rsid w:val="00FD5B94"/>
    <w:rsid w:val="00FD5C28"/>
    <w:rsid w:val="00FD60AE"/>
    <w:rsid w:val="00FD6DD0"/>
    <w:rsid w:val="00FD71B1"/>
    <w:rsid w:val="00FD7857"/>
    <w:rsid w:val="00FE0FE7"/>
    <w:rsid w:val="00FE1306"/>
    <w:rsid w:val="00FE3073"/>
    <w:rsid w:val="00FE3504"/>
    <w:rsid w:val="00FE3989"/>
    <w:rsid w:val="00FE3DB8"/>
    <w:rsid w:val="00FE4024"/>
    <w:rsid w:val="00FE423B"/>
    <w:rsid w:val="00FE46B3"/>
    <w:rsid w:val="00FE48FC"/>
    <w:rsid w:val="00FE565F"/>
    <w:rsid w:val="00FE640A"/>
    <w:rsid w:val="00FE7B9C"/>
    <w:rsid w:val="00FE7BFD"/>
    <w:rsid w:val="00FE7FF6"/>
    <w:rsid w:val="00FF02FF"/>
    <w:rsid w:val="00FF0978"/>
    <w:rsid w:val="00FF0DE4"/>
    <w:rsid w:val="00FF277C"/>
    <w:rsid w:val="00FF3708"/>
    <w:rsid w:val="00FF4908"/>
    <w:rsid w:val="00FF4B3D"/>
    <w:rsid w:val="00FF6799"/>
    <w:rsid w:val="00FF751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1257CD"/>
  <w15:docId w15:val="{A4BB786D-F84C-4947-9B10-1FD374DB0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Heading1">
    <w:name w:val="heading 1"/>
    <w:basedOn w:val="Normal"/>
    <w:next w:val="Normal"/>
    <w:link w:val="Heading1Char"/>
    <w:uiPriority w:val="99"/>
    <w:qFormat/>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locked/>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locke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paragraph" w:styleId="TOC1">
    <w:name w:val="toc 1"/>
    <w:basedOn w:val="Normal"/>
    <w:next w:val="Normal"/>
    <w:autoRedefine/>
    <w:uiPriority w:val="99"/>
    <w:pPr>
      <w:spacing w:after="100"/>
    </w:pPr>
  </w:style>
  <w:style w:type="character" w:styleId="Hyperlink">
    <w:name w:val="Hyperlink"/>
    <w:basedOn w:val="DefaultParagraphFont"/>
    <w:uiPriority w:val="99"/>
    <w:rPr>
      <w:rFonts w:cs="Times New Roman"/>
      <w:color w:val="0000FF"/>
      <w:u w:val="single"/>
    </w:rPr>
  </w:style>
  <w:style w:type="table" w:styleId="TableGrid">
    <w:name w:val="Table Grid"/>
    <w:basedOn w:val="TableNormal"/>
    <w:uiPriority w:val="99"/>
    <w:locked/>
    <w:pPr>
      <w:spacing w:after="200" w:line="276" w:lineRule="auto"/>
    </w:pPr>
    <w:rPr>
      <w:rFonts w:eastAsia="Times New Roman"/>
      <w:sz w:val="20"/>
      <w:szCs w:val="20"/>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locked/>
    <w:pPr>
      <w:spacing w:after="0" w:line="240" w:lineRule="auto"/>
    </w:pPr>
    <w:rPr>
      <w:rFonts w:ascii="Times New Roman" w:hAnsi="Times New Roman"/>
      <w:b/>
      <w:bCs/>
      <w:sz w:val="20"/>
      <w:szCs w:val="2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rPr>
  </w:style>
  <w:style w:type="character" w:styleId="PageNumber">
    <w:name w:val="page number"/>
    <w:basedOn w:val="DefaultParagraphFont"/>
    <w:uiPriority w:val="99"/>
    <w:rPr>
      <w:rFonts w:cs="Times New Roman"/>
    </w:rPr>
  </w:style>
  <w:style w:type="paragraph" w:styleId="TOC2">
    <w:name w:val="toc 2"/>
    <w:basedOn w:val="Normal"/>
    <w:next w:val="Normal"/>
    <w:autoRedefine/>
    <w:uiPriority w:val="99"/>
    <w:semiHidden/>
    <w:locked/>
    <w:pPr>
      <w:ind w:left="220"/>
    </w:pPr>
  </w:style>
  <w:style w:type="paragraph" w:styleId="DocumentMap">
    <w:name w:val="Document Map"/>
    <w:basedOn w:val="Normal"/>
    <w:link w:val="DocumentMapChar"/>
    <w:uiPriority w:val="99"/>
    <w:semiHidden/>
    <w:unhideWhenUse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Pr>
      <w:rFonts w:ascii="Tahoma" w:hAnsi="Tahoma" w:cs="Tahoma"/>
      <w:sz w:val="16"/>
      <w:szCs w:val="16"/>
    </w:rPr>
  </w:style>
  <w:style w:type="paragraph" w:styleId="Revision">
    <w:name w:val="Revision"/>
    <w:hidden/>
    <w:uiPriority w:val="99"/>
    <w:semiHidden/>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Strong">
    <w:name w:val="Strong"/>
    <w:basedOn w:val="DefaultParagraphFont"/>
    <w:uiPriority w:val="22"/>
    <w:qFormat/>
    <w:locked/>
    <w:rPr>
      <w:b/>
      <w:bCs/>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Heading3Char">
    <w:name w:val="Heading 3 Char"/>
    <w:basedOn w:val="DefaultParagraphFont"/>
    <w:link w:val="Heading3"/>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2D4873"/>
    <w:pPr>
      <w:spacing w:before="100" w:beforeAutospacing="1" w:after="100" w:afterAutospacing="1" w:line="240" w:lineRule="auto"/>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712FDB"/>
    <w:rPr>
      <w:color w:val="605E5C"/>
      <w:shd w:val="clear" w:color="auto" w:fill="E1DFDD"/>
    </w:rPr>
  </w:style>
  <w:style w:type="paragraph" w:customStyle="1" w:styleId="Default">
    <w:name w:val="Default"/>
    <w:rsid w:val="000B2092"/>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493215">
      <w:bodyDiv w:val="1"/>
      <w:marLeft w:val="0"/>
      <w:marRight w:val="0"/>
      <w:marTop w:val="0"/>
      <w:marBottom w:val="0"/>
      <w:divBdr>
        <w:top w:val="none" w:sz="0" w:space="0" w:color="auto"/>
        <w:left w:val="none" w:sz="0" w:space="0" w:color="auto"/>
        <w:bottom w:val="none" w:sz="0" w:space="0" w:color="auto"/>
        <w:right w:val="none" w:sz="0" w:space="0" w:color="auto"/>
      </w:divBdr>
      <w:divsChild>
        <w:div w:id="31736905">
          <w:marLeft w:val="0"/>
          <w:marRight w:val="0"/>
          <w:marTop w:val="0"/>
          <w:marBottom w:val="0"/>
          <w:divBdr>
            <w:top w:val="none" w:sz="0" w:space="0" w:color="auto"/>
            <w:left w:val="none" w:sz="0" w:space="0" w:color="auto"/>
            <w:bottom w:val="none" w:sz="0" w:space="0" w:color="auto"/>
            <w:right w:val="none" w:sz="0" w:space="0" w:color="auto"/>
          </w:divBdr>
        </w:div>
        <w:div w:id="181435933">
          <w:marLeft w:val="0"/>
          <w:marRight w:val="0"/>
          <w:marTop w:val="0"/>
          <w:marBottom w:val="0"/>
          <w:divBdr>
            <w:top w:val="none" w:sz="0" w:space="0" w:color="auto"/>
            <w:left w:val="none" w:sz="0" w:space="0" w:color="auto"/>
            <w:bottom w:val="none" w:sz="0" w:space="0" w:color="auto"/>
            <w:right w:val="none" w:sz="0" w:space="0" w:color="auto"/>
          </w:divBdr>
        </w:div>
        <w:div w:id="248008675">
          <w:marLeft w:val="0"/>
          <w:marRight w:val="0"/>
          <w:marTop w:val="0"/>
          <w:marBottom w:val="0"/>
          <w:divBdr>
            <w:top w:val="none" w:sz="0" w:space="0" w:color="auto"/>
            <w:left w:val="none" w:sz="0" w:space="0" w:color="auto"/>
            <w:bottom w:val="none" w:sz="0" w:space="0" w:color="auto"/>
            <w:right w:val="none" w:sz="0" w:space="0" w:color="auto"/>
          </w:divBdr>
        </w:div>
        <w:div w:id="272246737">
          <w:marLeft w:val="0"/>
          <w:marRight w:val="0"/>
          <w:marTop w:val="0"/>
          <w:marBottom w:val="0"/>
          <w:divBdr>
            <w:top w:val="none" w:sz="0" w:space="0" w:color="auto"/>
            <w:left w:val="none" w:sz="0" w:space="0" w:color="auto"/>
            <w:bottom w:val="single" w:sz="6" w:space="0" w:color="888888"/>
            <w:right w:val="none" w:sz="0" w:space="0" w:color="auto"/>
          </w:divBdr>
        </w:div>
        <w:div w:id="288315886">
          <w:marLeft w:val="0"/>
          <w:marRight w:val="0"/>
          <w:marTop w:val="0"/>
          <w:marBottom w:val="0"/>
          <w:divBdr>
            <w:top w:val="none" w:sz="0" w:space="0" w:color="auto"/>
            <w:left w:val="none" w:sz="0" w:space="0" w:color="auto"/>
            <w:bottom w:val="none" w:sz="0" w:space="0" w:color="auto"/>
            <w:right w:val="none" w:sz="0" w:space="0" w:color="auto"/>
          </w:divBdr>
        </w:div>
        <w:div w:id="359430895">
          <w:marLeft w:val="0"/>
          <w:marRight w:val="0"/>
          <w:marTop w:val="0"/>
          <w:marBottom w:val="0"/>
          <w:divBdr>
            <w:top w:val="none" w:sz="0" w:space="0" w:color="auto"/>
            <w:left w:val="none" w:sz="0" w:space="0" w:color="auto"/>
            <w:bottom w:val="none" w:sz="0" w:space="0" w:color="auto"/>
            <w:right w:val="none" w:sz="0" w:space="0" w:color="auto"/>
          </w:divBdr>
        </w:div>
        <w:div w:id="365368904">
          <w:marLeft w:val="0"/>
          <w:marRight w:val="0"/>
          <w:marTop w:val="0"/>
          <w:marBottom w:val="0"/>
          <w:divBdr>
            <w:top w:val="none" w:sz="0" w:space="0" w:color="auto"/>
            <w:left w:val="none" w:sz="0" w:space="0" w:color="auto"/>
            <w:bottom w:val="none" w:sz="0" w:space="0" w:color="auto"/>
            <w:right w:val="none" w:sz="0" w:space="0" w:color="auto"/>
          </w:divBdr>
        </w:div>
        <w:div w:id="589391910">
          <w:marLeft w:val="0"/>
          <w:marRight w:val="0"/>
          <w:marTop w:val="0"/>
          <w:marBottom w:val="0"/>
          <w:divBdr>
            <w:top w:val="none" w:sz="0" w:space="0" w:color="auto"/>
            <w:left w:val="none" w:sz="0" w:space="0" w:color="auto"/>
            <w:bottom w:val="none" w:sz="0" w:space="0" w:color="auto"/>
            <w:right w:val="none" w:sz="0" w:space="0" w:color="auto"/>
          </w:divBdr>
        </w:div>
        <w:div w:id="620961479">
          <w:marLeft w:val="0"/>
          <w:marRight w:val="0"/>
          <w:marTop w:val="0"/>
          <w:marBottom w:val="0"/>
          <w:divBdr>
            <w:top w:val="none" w:sz="0" w:space="0" w:color="auto"/>
            <w:left w:val="none" w:sz="0" w:space="0" w:color="auto"/>
            <w:bottom w:val="none" w:sz="0" w:space="0" w:color="auto"/>
            <w:right w:val="none" w:sz="0" w:space="0" w:color="auto"/>
          </w:divBdr>
        </w:div>
        <w:div w:id="664363137">
          <w:marLeft w:val="0"/>
          <w:marRight w:val="0"/>
          <w:marTop w:val="0"/>
          <w:marBottom w:val="0"/>
          <w:divBdr>
            <w:top w:val="none" w:sz="0" w:space="0" w:color="auto"/>
            <w:left w:val="none" w:sz="0" w:space="0" w:color="auto"/>
            <w:bottom w:val="none" w:sz="0" w:space="0" w:color="auto"/>
            <w:right w:val="none" w:sz="0" w:space="0" w:color="auto"/>
          </w:divBdr>
        </w:div>
        <w:div w:id="780681601">
          <w:marLeft w:val="0"/>
          <w:marRight w:val="0"/>
          <w:marTop w:val="0"/>
          <w:marBottom w:val="0"/>
          <w:divBdr>
            <w:top w:val="none" w:sz="0" w:space="0" w:color="auto"/>
            <w:left w:val="none" w:sz="0" w:space="0" w:color="auto"/>
            <w:bottom w:val="none" w:sz="0" w:space="0" w:color="auto"/>
            <w:right w:val="none" w:sz="0" w:space="0" w:color="auto"/>
          </w:divBdr>
        </w:div>
        <w:div w:id="920215836">
          <w:marLeft w:val="0"/>
          <w:marRight w:val="0"/>
          <w:marTop w:val="0"/>
          <w:marBottom w:val="0"/>
          <w:divBdr>
            <w:top w:val="none" w:sz="0" w:space="0" w:color="auto"/>
            <w:left w:val="none" w:sz="0" w:space="0" w:color="auto"/>
            <w:bottom w:val="none" w:sz="0" w:space="0" w:color="auto"/>
            <w:right w:val="none" w:sz="0" w:space="0" w:color="auto"/>
          </w:divBdr>
        </w:div>
        <w:div w:id="1010332342">
          <w:marLeft w:val="0"/>
          <w:marRight w:val="0"/>
          <w:marTop w:val="0"/>
          <w:marBottom w:val="0"/>
          <w:divBdr>
            <w:top w:val="none" w:sz="0" w:space="0" w:color="auto"/>
            <w:left w:val="none" w:sz="0" w:space="0" w:color="auto"/>
            <w:bottom w:val="none" w:sz="0" w:space="0" w:color="auto"/>
            <w:right w:val="none" w:sz="0" w:space="0" w:color="auto"/>
          </w:divBdr>
        </w:div>
        <w:div w:id="1020858354">
          <w:marLeft w:val="0"/>
          <w:marRight w:val="0"/>
          <w:marTop w:val="0"/>
          <w:marBottom w:val="0"/>
          <w:divBdr>
            <w:top w:val="none" w:sz="0" w:space="0" w:color="auto"/>
            <w:left w:val="none" w:sz="0" w:space="0" w:color="auto"/>
            <w:bottom w:val="none" w:sz="0" w:space="0" w:color="auto"/>
            <w:right w:val="none" w:sz="0" w:space="0" w:color="auto"/>
          </w:divBdr>
        </w:div>
        <w:div w:id="1140155181">
          <w:marLeft w:val="0"/>
          <w:marRight w:val="0"/>
          <w:marTop w:val="0"/>
          <w:marBottom w:val="0"/>
          <w:divBdr>
            <w:top w:val="none" w:sz="0" w:space="0" w:color="auto"/>
            <w:left w:val="none" w:sz="0" w:space="0" w:color="auto"/>
            <w:bottom w:val="none" w:sz="0" w:space="0" w:color="auto"/>
            <w:right w:val="none" w:sz="0" w:space="0" w:color="auto"/>
          </w:divBdr>
        </w:div>
        <w:div w:id="1176067633">
          <w:marLeft w:val="0"/>
          <w:marRight w:val="0"/>
          <w:marTop w:val="0"/>
          <w:marBottom w:val="0"/>
          <w:divBdr>
            <w:top w:val="none" w:sz="0" w:space="0" w:color="auto"/>
            <w:left w:val="none" w:sz="0" w:space="0" w:color="auto"/>
            <w:bottom w:val="single" w:sz="6" w:space="0" w:color="888888"/>
            <w:right w:val="none" w:sz="0" w:space="0" w:color="auto"/>
          </w:divBdr>
        </w:div>
        <w:div w:id="1201278895">
          <w:marLeft w:val="0"/>
          <w:marRight w:val="0"/>
          <w:marTop w:val="0"/>
          <w:marBottom w:val="0"/>
          <w:divBdr>
            <w:top w:val="none" w:sz="0" w:space="0" w:color="auto"/>
            <w:left w:val="none" w:sz="0" w:space="0" w:color="auto"/>
            <w:bottom w:val="none" w:sz="0" w:space="0" w:color="auto"/>
            <w:right w:val="none" w:sz="0" w:space="0" w:color="auto"/>
          </w:divBdr>
        </w:div>
        <w:div w:id="1273517543">
          <w:marLeft w:val="0"/>
          <w:marRight w:val="0"/>
          <w:marTop w:val="0"/>
          <w:marBottom w:val="0"/>
          <w:divBdr>
            <w:top w:val="none" w:sz="0" w:space="0" w:color="auto"/>
            <w:left w:val="none" w:sz="0" w:space="0" w:color="auto"/>
            <w:bottom w:val="none" w:sz="0" w:space="0" w:color="auto"/>
            <w:right w:val="none" w:sz="0" w:space="0" w:color="auto"/>
          </w:divBdr>
        </w:div>
        <w:div w:id="1381324423">
          <w:marLeft w:val="0"/>
          <w:marRight w:val="0"/>
          <w:marTop w:val="0"/>
          <w:marBottom w:val="0"/>
          <w:divBdr>
            <w:top w:val="none" w:sz="0" w:space="0" w:color="auto"/>
            <w:left w:val="none" w:sz="0" w:space="0" w:color="auto"/>
            <w:bottom w:val="none" w:sz="0" w:space="0" w:color="auto"/>
            <w:right w:val="none" w:sz="0" w:space="0" w:color="auto"/>
          </w:divBdr>
        </w:div>
        <w:div w:id="1416780275">
          <w:marLeft w:val="0"/>
          <w:marRight w:val="0"/>
          <w:marTop w:val="0"/>
          <w:marBottom w:val="0"/>
          <w:divBdr>
            <w:top w:val="none" w:sz="0" w:space="0" w:color="auto"/>
            <w:left w:val="none" w:sz="0" w:space="0" w:color="auto"/>
            <w:bottom w:val="none" w:sz="0" w:space="0" w:color="auto"/>
            <w:right w:val="none" w:sz="0" w:space="0" w:color="auto"/>
          </w:divBdr>
        </w:div>
        <w:div w:id="1424765362">
          <w:marLeft w:val="0"/>
          <w:marRight w:val="0"/>
          <w:marTop w:val="0"/>
          <w:marBottom w:val="0"/>
          <w:divBdr>
            <w:top w:val="none" w:sz="0" w:space="0" w:color="auto"/>
            <w:left w:val="none" w:sz="0" w:space="0" w:color="auto"/>
            <w:bottom w:val="none" w:sz="0" w:space="0" w:color="auto"/>
            <w:right w:val="none" w:sz="0" w:space="0" w:color="auto"/>
          </w:divBdr>
        </w:div>
        <w:div w:id="1524394557">
          <w:marLeft w:val="0"/>
          <w:marRight w:val="0"/>
          <w:marTop w:val="0"/>
          <w:marBottom w:val="0"/>
          <w:divBdr>
            <w:top w:val="none" w:sz="0" w:space="0" w:color="auto"/>
            <w:left w:val="none" w:sz="0" w:space="0" w:color="auto"/>
            <w:bottom w:val="none" w:sz="0" w:space="0" w:color="auto"/>
            <w:right w:val="none" w:sz="0" w:space="0" w:color="auto"/>
          </w:divBdr>
        </w:div>
        <w:div w:id="1529443171">
          <w:marLeft w:val="0"/>
          <w:marRight w:val="0"/>
          <w:marTop w:val="0"/>
          <w:marBottom w:val="0"/>
          <w:divBdr>
            <w:top w:val="none" w:sz="0" w:space="0" w:color="auto"/>
            <w:left w:val="none" w:sz="0" w:space="0" w:color="auto"/>
            <w:bottom w:val="single" w:sz="6" w:space="0" w:color="888888"/>
            <w:right w:val="none" w:sz="0" w:space="0" w:color="auto"/>
          </w:divBdr>
        </w:div>
        <w:div w:id="1552309089">
          <w:marLeft w:val="0"/>
          <w:marRight w:val="0"/>
          <w:marTop w:val="0"/>
          <w:marBottom w:val="0"/>
          <w:divBdr>
            <w:top w:val="none" w:sz="0" w:space="0" w:color="auto"/>
            <w:left w:val="none" w:sz="0" w:space="0" w:color="auto"/>
            <w:bottom w:val="none" w:sz="0" w:space="0" w:color="auto"/>
            <w:right w:val="none" w:sz="0" w:space="0" w:color="auto"/>
          </w:divBdr>
        </w:div>
        <w:div w:id="1560937446">
          <w:marLeft w:val="0"/>
          <w:marRight w:val="0"/>
          <w:marTop w:val="0"/>
          <w:marBottom w:val="0"/>
          <w:divBdr>
            <w:top w:val="none" w:sz="0" w:space="0" w:color="auto"/>
            <w:left w:val="none" w:sz="0" w:space="0" w:color="auto"/>
            <w:bottom w:val="none" w:sz="0" w:space="0" w:color="auto"/>
            <w:right w:val="none" w:sz="0" w:space="0" w:color="auto"/>
          </w:divBdr>
        </w:div>
        <w:div w:id="1583024581">
          <w:marLeft w:val="0"/>
          <w:marRight w:val="0"/>
          <w:marTop w:val="0"/>
          <w:marBottom w:val="0"/>
          <w:divBdr>
            <w:top w:val="none" w:sz="0" w:space="0" w:color="auto"/>
            <w:left w:val="none" w:sz="0" w:space="0" w:color="auto"/>
            <w:bottom w:val="none" w:sz="0" w:space="0" w:color="auto"/>
            <w:right w:val="none" w:sz="0" w:space="0" w:color="auto"/>
          </w:divBdr>
        </w:div>
        <w:div w:id="1673952648">
          <w:marLeft w:val="0"/>
          <w:marRight w:val="0"/>
          <w:marTop w:val="0"/>
          <w:marBottom w:val="0"/>
          <w:divBdr>
            <w:top w:val="none" w:sz="0" w:space="0" w:color="auto"/>
            <w:left w:val="none" w:sz="0" w:space="0" w:color="auto"/>
            <w:bottom w:val="single" w:sz="6" w:space="0" w:color="888888"/>
            <w:right w:val="none" w:sz="0" w:space="0" w:color="auto"/>
          </w:divBdr>
        </w:div>
        <w:div w:id="1986469250">
          <w:marLeft w:val="0"/>
          <w:marRight w:val="0"/>
          <w:marTop w:val="0"/>
          <w:marBottom w:val="0"/>
          <w:divBdr>
            <w:top w:val="none" w:sz="0" w:space="0" w:color="auto"/>
            <w:left w:val="none" w:sz="0" w:space="0" w:color="auto"/>
            <w:bottom w:val="none" w:sz="0" w:space="0" w:color="auto"/>
            <w:right w:val="none" w:sz="0" w:space="0" w:color="auto"/>
          </w:divBdr>
        </w:div>
      </w:divsChild>
    </w:div>
    <w:div w:id="15926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6/09/relationships/commentsIds" Target="commentsIds.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http://www.enid.org/CDBG"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lorinda.mcdaniel@enid.org" TargetMode="External"/><Relationship Id="rId14" Type="http://schemas.microsoft.com/office/2018/08/relationships/commentsExtensible" Target="commentsExtensible.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Props1.xml><?xml version="1.0" encoding="utf-8"?>
<ds:datastoreItem xmlns:ds="http://schemas.openxmlformats.org/officeDocument/2006/customXml" ds:itemID="{7DD3421E-3F7D-40AF-B23D-138EB8454203}">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wordprocessingDrawing"/>
    <ds:schemaRef ds:uri="http://schemas.openxmlformats.org/drawingml/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51</Pages>
  <Words>11361</Words>
  <Characters>67602</Characters>
  <Application>Microsoft Office Word</Application>
  <DocSecurity>0</DocSecurity>
  <Lines>1827</Lines>
  <Paragraphs>858</Paragraphs>
  <ScaleCrop>false</ScaleCrop>
  <HeadingPairs>
    <vt:vector size="2" baseType="variant">
      <vt:variant>
        <vt:lpstr>Title</vt:lpstr>
      </vt:variant>
      <vt:variant>
        <vt:i4>1</vt:i4>
      </vt:variant>
    </vt:vector>
  </HeadingPairs>
  <TitlesOfParts>
    <vt:vector size="1" baseType="lpstr">
      <vt:lpstr>AP</vt:lpstr>
    </vt:vector>
  </TitlesOfParts>
  <Company>Microsoft</Company>
  <LinksUpToDate>false</LinksUpToDate>
  <CharactersWithSpaces>78105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dc:title>
  <dc:subject/>
  <dc:creator>Rocio</dc:creator>
  <cp:keywords/>
  <dc:description/>
  <cp:lastModifiedBy>Lorinda McDaniel</cp:lastModifiedBy>
  <cp:revision>17</cp:revision>
  <cp:lastPrinted>2026-05-08T16:10:00Z</cp:lastPrinted>
  <dcterms:created xsi:type="dcterms:W3CDTF">2026-07-21T14:17:00Z</dcterms:created>
  <dcterms:modified xsi:type="dcterms:W3CDTF">2026-07-24T15:59:00Z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2025-12-19T15:21:40Z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b76f2e6b-b9e9-4880-85bd-e1b9c1e296e6</vt:lpwstr>
  </property>
  <property fmtid="{D5CDD505-2E9C-101B-9397-08002B2CF9AE}" pid="7" name="MSIP_Label_defa4170-0d19-0005-0004-bc88714345d2_ActionId">
    <vt:lpwstr>040bca42-bc9f-43f2-a5d1-90619a68ebf9</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