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40553" w14:textId="77777777" w:rsidR="00EB40FB" w:rsidRDefault="00FC6645">
      <w:pPr>
        <w:pStyle w:val="Heading2"/>
        <w:rPr>
          <w:rFonts w:ascii="Calibri" w:hAnsi="Calibri"/>
          <w:i w:val="0"/>
        </w:rPr>
      </w:pPr>
      <w:bookmarkStart w:id="0" w:name="_Toc143516182"/>
      <w:bookmarkStart w:id="1" w:name="_Hlk175228206"/>
      <w:r w:rsidRPr="00FC6645">
        <w:rPr>
          <w:noProof/>
        </w:rPr>
        <mc:AlternateContent>
          <mc:Choice Requires="wpg">
            <w:drawing>
              <wp:anchor distT="0" distB="0" distL="114300" distR="114300" simplePos="0" relativeHeight="251659264" behindDoc="1" locked="0" layoutInCell="1" allowOverlap="1" wp14:anchorId="4137A2FD" wp14:editId="0E74A133">
                <wp:simplePos x="0" y="0"/>
                <wp:positionH relativeFrom="page">
                  <wp:posOffset>535940</wp:posOffset>
                </wp:positionH>
                <wp:positionV relativeFrom="page">
                  <wp:posOffset>537210</wp:posOffset>
                </wp:positionV>
                <wp:extent cx="6864350" cy="9123045"/>
                <wp:effectExtent l="0" t="0" r="5715" b="2540"/>
                <wp:wrapNone/>
                <wp:docPr id="193" name="Group 193"/>
                <wp:cNvGraphicFramePr/>
                <a:graphic xmlns:a="http://schemas.openxmlformats.org/drawingml/2006/main">
                  <a:graphicData uri="http://schemas.microsoft.com/office/word/2010/wordprocessingGroup">
                    <wpg:wgp>
                      <wpg:cNvGrpSpPr/>
                      <wpg:grpSpPr>
                        <a:xfrm>
                          <a:off x="0" y="0"/>
                          <a:ext cx="6864350" cy="9123045"/>
                          <a:chOff x="0" y="0"/>
                          <a:chExt cx="6864824" cy="9123528"/>
                        </a:xfrm>
                      </wpg:grpSpPr>
                      <wps:wsp>
                        <wps:cNvPr id="194" name="Rectangle 194"/>
                        <wps:cNvSpPr/>
                        <wps:spPr>
                          <a:xfrm>
                            <a:off x="0" y="0"/>
                            <a:ext cx="6858000" cy="1371600"/>
                          </a:xfrm>
                          <a:prstGeom prst="rect">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4F81BD"/>
                          </a:solidFill>
                          <a:ln w="25400" cap="flat" cmpd="sng" algn="ctr">
                            <a:noFill/>
                            <a:prstDash val="solid"/>
                          </a:ln>
                          <a:effectLst/>
                        </wps:spPr>
                        <wps:txbx>
                          <w:txbxContent>
                            <w:p w14:paraId="767EDEB1" w14:textId="77777777" w:rsidR="00301B6D" w:rsidRDefault="00C64D47" w:rsidP="00403EED">
                              <w:pPr>
                                <w:pStyle w:val="Title"/>
                                <w:spacing w:before="120"/>
                                <w:jc w:val="left"/>
                                <w:rPr>
                                  <w:color w:val="FFFFFF" w:themeColor="background1"/>
                                </w:rPr>
                              </w:pPr>
                              <w:sdt>
                                <w:sdtPr>
                                  <w:rPr>
                                    <w:caps/>
                                    <w:color w:val="FFFFFF" w:themeColor="background1"/>
                                    <w:sz w:val="32"/>
                                    <w:szCs w:val="32"/>
                                  </w:rPr>
                                  <w:alias w:val="Company"/>
                                  <w:tag w:val=""/>
                                  <w:id w:val="-2022227912"/>
                                  <w:dataBinding w:prefixMappings="xmlns:ns0='http://schemas.openxmlformats.org/officeDocument/2006/extended-properties' " w:xpath="/ns0:Properties[1]/ns0:Company[1]" w:storeItemID="{6668398D-A668-4E3E-A5EB-62B293D839F1}"/>
                                  <w:text/>
                                </w:sdtPr>
                                <w:sdtEndPr/>
                                <w:sdtContent>
                                  <w:r w:rsidR="00301B6D">
                                    <w:rPr>
                                      <w:caps/>
                                      <w:color w:val="FFFFFF" w:themeColor="background1"/>
                                      <w:sz w:val="32"/>
                                      <w:szCs w:val="32"/>
                                    </w:rPr>
                                    <w:t>city of enid</w:t>
                                  </w:r>
                                </w:sdtContent>
                              </w:sdt>
                              <w:r w:rsidR="00301B6D" w:rsidRPr="000426D0">
                                <w:rPr>
                                  <w:color w:val="FFFFFF" w:themeColor="background1"/>
                                  <w:sz w:val="32"/>
                                  <w:szCs w:val="32"/>
                                </w:rPr>
                                <w:t> </w:t>
                              </w:r>
                              <w:r w:rsidR="00301B6D" w:rsidRPr="006873B3">
                                <w:rPr>
                                  <w:color w:val="FFFFFF" w:themeColor="background1"/>
                                  <w:sz w:val="32"/>
                                  <w:szCs w:val="32"/>
                                </w:rPr>
                                <w:t xml:space="preserve"> 401 W. Owen K. Garriott Road, Enid, OK 73701</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ysClr val="window" lastClr="FFFFFF"/>
                          </a:solidFill>
                          <a:ln w="6350">
                            <a:noFill/>
                          </a:ln>
                          <a:effectLst/>
                        </wps:spPr>
                        <wps:txbx>
                          <w:txbxContent>
                            <w:p w14:paraId="2A44353C" w14:textId="77777777" w:rsidR="00301B6D" w:rsidRPr="000426D0" w:rsidRDefault="00301B6D" w:rsidP="00FC6645">
                              <w:pPr>
                                <w:rPr>
                                  <w:b/>
                                  <w:sz w:val="60"/>
                                  <w:szCs w:val="60"/>
                                </w:rPr>
                              </w:pPr>
                              <w:r w:rsidRPr="00E9454A">
                                <w:rPr>
                                  <w:b/>
                                  <w:noProof/>
                                  <w:sz w:val="60"/>
                                  <w:szCs w:val="60"/>
                                </w:rPr>
                                <w:drawing>
                                  <wp:inline distT="0" distB="0" distL="0" distR="0" wp14:anchorId="5744D79F" wp14:editId="0710DD82">
                                    <wp:extent cx="2416287" cy="22682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ity of Enid Logo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1390" cy="2282390"/>
                                            </a:xfrm>
                                            <a:prstGeom prst="rect">
                                              <a:avLst/>
                                            </a:prstGeom>
                                            <a:noFill/>
                                            <a:ln>
                                              <a:noFill/>
                                            </a:ln>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137A2FD" id="Group 193" o:spid="_x0000_s1026" style="position:absolute;margin-left:42.2pt;margin-top:42.3pt;width:540.5pt;height:718.35pt;z-index:-251657216;mso-width-percent:882;mso-height-percent:909;mso-position-horizontal-relative:page;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" fillcolor="#4f81bd" stroked="f" strokeweight="2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" fillcolor="#4f81bd" stroked="f" strokeweight="2pt">
                  <v:textbox inset="36pt,57.6pt,36pt,36pt">
                    <w:txbxContent>
                      <w:p w14:paraId="767EDEB1" w14:textId="77777777" w:rsidR="00301B6D" w:rsidRDefault="00C64D47" w:rsidP="00403EED">
                        <w:pPr>
                          <w:pStyle w:val="Title"/>
                          <w:spacing w:before="120"/>
                          <w:jc w:val="left"/>
                          <w:rPr>
                            <w:color w:val="FFFFFF" w:themeColor="background1"/>
                          </w:rPr>
                        </w:pPr>
                        <w:sdt>
                          <w:sdtPr>
                            <w:rPr>
                              <w:caps/>
                              <w:color w:val="FFFFFF" w:themeColor="background1"/>
                              <w:sz w:val="32"/>
                              <w:szCs w:val="32"/>
                            </w:rPr>
                            <w:alias w:val="Company"/>
                            <w:tag w:val=""/>
                            <w:id w:val="-2022227912"/>
                            <w:dataBinding w:prefixMappings="xmlns:ns0='http://schemas.openxmlformats.org/officeDocument/2006/extended-properties' " w:xpath="/ns0:Properties[1]/ns0:Company[1]" w:storeItemID="{6668398D-A668-4E3E-A5EB-62B293D839F1}"/>
                            <w:text/>
                          </w:sdtPr>
                          <w:sdtEndPr/>
                          <w:sdtContent>
                            <w:r w:rsidR="00301B6D">
                              <w:rPr>
                                <w:caps/>
                                <w:color w:val="FFFFFF" w:themeColor="background1"/>
                                <w:sz w:val="32"/>
                                <w:szCs w:val="32"/>
                              </w:rPr>
                              <w:t>city of enid</w:t>
                            </w:r>
                          </w:sdtContent>
                        </w:sdt>
                        <w:r w:rsidR="00301B6D" w:rsidRPr="000426D0">
                          <w:rPr>
                            <w:color w:val="FFFFFF" w:themeColor="background1"/>
                            <w:sz w:val="32"/>
                            <w:szCs w:val="32"/>
                          </w:rPr>
                          <w:t> </w:t>
                        </w:r>
                        <w:r w:rsidR="00301B6D" w:rsidRPr="006873B3">
                          <w:rPr>
                            <w:color w:val="FFFFFF" w:themeColor="background1"/>
                            <w:sz w:val="32"/>
                            <w:szCs w:val="32"/>
                          </w:rPr>
                          <w:t xml:space="preserve"> 401 W. Owen K. Garriott Road, Enid, OK 73701</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" fillcolor="window" stroked="f" strokeweight=".5pt">
                  <v:textbox inset="36pt,7.2pt,36pt,7.2pt">
                    <w:txbxContent>
                      <w:p w14:paraId="2A44353C" w14:textId="77777777" w:rsidR="00301B6D" w:rsidRPr="000426D0" w:rsidRDefault="00301B6D" w:rsidP="00FC6645">
                        <w:pPr>
                          <w:rPr>
                            <w:b/>
                            <w:sz w:val="60"/>
                            <w:szCs w:val="60"/>
                          </w:rPr>
                        </w:pPr>
                        <w:r w:rsidRPr="00E9454A">
                          <w:rPr>
                            <w:b/>
                            <w:noProof/>
                            <w:sz w:val="60"/>
                            <w:szCs w:val="60"/>
                          </w:rPr>
                          <w:drawing>
                            <wp:inline distT="0" distB="0" distL="0" distR="0" wp14:anchorId="5744D79F" wp14:editId="0710DD82">
                              <wp:extent cx="2416287" cy="226821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ity of Enid Logo (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1390" cy="2282390"/>
                                      </a:xfrm>
                                      <a:prstGeom prst="rect">
                                        <a:avLst/>
                                      </a:prstGeom>
                                      <a:noFill/>
                                      <a:ln>
                                        <a:noFill/>
                                      </a:ln>
                                    </pic:spPr>
                                  </pic:pic>
                                </a:graphicData>
                              </a:graphic>
                            </wp:inline>
                          </w:drawing>
                        </w:r>
                      </w:p>
                    </w:txbxContent>
                  </v:textbox>
                </v:shape>
                <w10:wrap anchorx="page" anchory="page"/>
              </v:group>
            </w:pict>
          </mc:Fallback>
        </mc:AlternateContent>
      </w:r>
      <w:r w:rsidRPr="00FC6645">
        <w:rPr>
          <w:noProof/>
        </w:rPr>
        <mc:AlternateContent>
          <mc:Choice Requires="wps">
            <w:drawing>
              <wp:anchor distT="0" distB="0" distL="114300" distR="114300" simplePos="0" relativeHeight="251660288" behindDoc="0" locked="0" layoutInCell="1" allowOverlap="1" wp14:anchorId="2B58DA79" wp14:editId="0AC22F99">
                <wp:simplePos x="0" y="0"/>
                <wp:positionH relativeFrom="column">
                  <wp:posOffset>3005963</wp:posOffset>
                </wp:positionH>
                <wp:positionV relativeFrom="paragraph">
                  <wp:posOffset>380746</wp:posOffset>
                </wp:positionV>
                <wp:extent cx="3462655" cy="4514126"/>
                <wp:effectExtent l="0" t="0" r="23495" b="20320"/>
                <wp:wrapNone/>
                <wp:docPr id="19" name="Text Box 19"/>
                <wp:cNvGraphicFramePr/>
                <a:graphic xmlns:a="http://schemas.openxmlformats.org/drawingml/2006/main">
                  <a:graphicData uri="http://schemas.microsoft.com/office/word/2010/wordprocessingShape">
                    <wps:wsp>
                      <wps:cNvSpPr txBox="1"/>
                      <wps:spPr>
                        <a:xfrm>
                          <a:off x="0" y="0"/>
                          <a:ext cx="3462655" cy="4514126"/>
                        </a:xfrm>
                        <a:prstGeom prst="rect">
                          <a:avLst/>
                        </a:prstGeom>
                        <a:solidFill>
                          <a:sysClr val="window" lastClr="FFFFFF"/>
                        </a:solidFill>
                        <a:ln w="6350">
                          <a:solidFill>
                            <a:prstClr val="black"/>
                          </a:solidFill>
                        </a:ln>
                      </wps:spPr>
                      <wps:txbx>
                        <w:txbxContent>
                          <w:p w14:paraId="439C0EAF" w14:textId="77777777" w:rsidR="00301B6D" w:rsidRPr="000426D0"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Consolidated </w:t>
                            </w:r>
                            <w: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Performance</w:t>
                            </w: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Evaluation Report </w:t>
                            </w:r>
                          </w:p>
                          <w:p w14:paraId="54EC1FF9" w14:textId="77777777" w:rsidR="00301B6D"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7381FC" w14:textId="77777777" w:rsidR="001D2EE6" w:rsidRPr="001D2EE6" w:rsidRDefault="001D2EE6" w:rsidP="001D2EE6">
                            <w:pPr>
                              <w:rPr>
                                <w:ins w:id="2" w:author="Lorinda McDaniel" w:date="2026-08-04T16:28:00Z"/>
                                <w:rFonts w:ascii="Bahnschrift SemiBold" w:hAnsi="Bahnschrift SemiBold"/>
                                <w:color w:val="EE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3" w:author="Lorinda McDaniel" w:date="2026-08-04T16:28:00Z" w16du:dateUtc="2026-08-04T21:28:00Z">
                                  <w:rPr>
                                    <w:ins w:id="4" w:author="Lorinda McDaniel" w:date="2026-08-04T16: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5" w:author="Lorinda McDaniel" w:date="2026-08-04T16:28:00Z">
                              <w:r w:rsidRPr="001D2EE6">
                                <w:rPr>
                                  <w:rFonts w:ascii="Bahnschrift SemiBold" w:hAnsi="Bahnschrift SemiBold"/>
                                  <w:color w:val="EE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6" w:author="Lorinda McDaniel" w:date="2026-08-04T16:28:00Z" w16du:dateUtc="2026-08-04T21:28:00Z">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DRAFT</w:t>
                              </w:r>
                            </w:ins>
                          </w:p>
                          <w:p w14:paraId="0193697B" w14:textId="3B6CB38D" w:rsidR="00301B6D" w:rsidDel="001D2EE6" w:rsidRDefault="00301B6D" w:rsidP="00FC6645">
                            <w:pPr>
                              <w:rPr>
                                <w:del w:id="7" w:author="Lorinda McDaniel" w:date="2026-08-04T16:28:00Z" w16du:dateUtc="2026-08-04T21: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4234E1" w14:textId="77777777" w:rsidR="00301B6D" w:rsidRPr="000426D0" w:rsidRDefault="00301B6D" w:rsidP="00FC6645">
                            <w:pPr>
                              <w:rPr>
                                <w:rFonts w:ascii="Bahnschrift SemiBold" w:hAnsi="Bahnschrift SemiBold"/>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CAPER </w:t>
                            </w:r>
                          </w:p>
                          <w:p w14:paraId="79F3611F" w14:textId="3BD72F68" w:rsidR="00301B6D" w:rsidDel="001D2EE6" w:rsidRDefault="00301B6D" w:rsidP="00FC6645">
                            <w:pPr>
                              <w:rPr>
                                <w:del w:id="8" w:author="Lorinda McDaniel" w:date="2026-08-04T16:28:00Z" w16du:dateUtc="2026-08-04T21: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1CF40" w14:textId="77777777" w:rsidR="00301B6D"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D8722F" w14:textId="1915E186" w:rsidR="00301B6D" w:rsidRPr="000426D0"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PY20</w:t>
                            </w:r>
                            <w: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ins w:id="9" w:author="Lorinda McDaniel" w:date="2026-08-04T11:11:00Z" w16du:dateUtc="2026-08-04T16:11:00Z">
                              <w:r w:rsidR="00EA0D7D">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ins>
                            <w:del w:id="10" w:author="Lorinda McDaniel" w:date="2026-08-04T11:11:00Z" w16du:dateUtc="2026-08-04T16:11:00Z">
                              <w:r w:rsidDel="00EA0D7D">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4</w:delText>
                              </w:r>
                            </w:del>
                          </w:p>
                          <w:p w14:paraId="5FA16E28" w14:textId="77777777" w:rsidR="00301B6D" w:rsidRPr="008E0A98" w:rsidRDefault="00301B6D" w:rsidP="00FC664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8DA79" id="Text Box 19" o:spid="_x0000_s1030" type="#_x0000_t202" style="position:absolute;margin-left:236.7pt;margin-top:30pt;width:272.65pt;height:35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" fillcolor="window" strokeweight=".5pt">
                <v:textbox>
                  <w:txbxContent>
                    <w:p w14:paraId="439C0EAF" w14:textId="77777777" w:rsidR="00301B6D" w:rsidRPr="000426D0"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Consolidated </w:t>
                      </w:r>
                      <w: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Annual Performance</w:t>
                      </w: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Evaluation Report </w:t>
                      </w:r>
                    </w:p>
                    <w:p w14:paraId="54EC1FF9" w14:textId="77777777" w:rsidR="00301B6D"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7381FC" w14:textId="77777777" w:rsidR="001D2EE6" w:rsidRPr="001D2EE6" w:rsidRDefault="001D2EE6" w:rsidP="001D2EE6">
                      <w:pPr>
                        <w:rPr>
                          <w:ins w:id="11" w:author="Lorinda McDaniel" w:date="2026-08-04T16:28:00Z"/>
                          <w:rFonts w:ascii="Bahnschrift SemiBold" w:hAnsi="Bahnschrift SemiBold"/>
                          <w:color w:val="EE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2" w:author="Lorinda McDaniel" w:date="2026-08-04T16:28:00Z" w16du:dateUtc="2026-08-04T21:28:00Z">
                            <w:rPr>
                              <w:ins w:id="13" w:author="Lorinda McDaniel" w:date="2026-08-04T16: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pPr>
                      <w:ins w:id="14" w:author="Lorinda McDaniel" w:date="2026-08-04T16:28:00Z">
                        <w:r w:rsidRPr="001D2EE6">
                          <w:rPr>
                            <w:rFonts w:ascii="Bahnschrift SemiBold" w:hAnsi="Bahnschrift SemiBold"/>
                            <w:color w:val="EE0000"/>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Change w:id="15" w:author="Lorinda McDaniel" w:date="2026-08-04T16:28:00Z" w16du:dateUtc="2026-08-04T21:28:00Z">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rPrChange>
                          </w:rPr>
                          <w:t>DRAFT</w:t>
                        </w:r>
                      </w:ins>
                    </w:p>
                    <w:p w14:paraId="0193697B" w14:textId="3B6CB38D" w:rsidR="00301B6D" w:rsidDel="001D2EE6" w:rsidRDefault="00301B6D" w:rsidP="00FC6645">
                      <w:pPr>
                        <w:rPr>
                          <w:del w:id="16" w:author="Lorinda McDaniel" w:date="2026-08-04T16:28:00Z" w16du:dateUtc="2026-08-04T21: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4234E1" w14:textId="77777777" w:rsidR="00301B6D" w:rsidRPr="000426D0" w:rsidRDefault="00301B6D" w:rsidP="00FC6645">
                      <w:pPr>
                        <w:rPr>
                          <w:rFonts w:ascii="Bahnschrift SemiBold" w:hAnsi="Bahnschrift SemiBold"/>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CAPER </w:t>
                      </w:r>
                    </w:p>
                    <w:p w14:paraId="79F3611F" w14:textId="3BD72F68" w:rsidR="00301B6D" w:rsidDel="001D2EE6" w:rsidRDefault="00301B6D" w:rsidP="00FC6645">
                      <w:pPr>
                        <w:rPr>
                          <w:del w:id="17" w:author="Lorinda McDaniel" w:date="2026-08-04T16:28:00Z" w16du:dateUtc="2026-08-04T21:28:00Z"/>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1CF40" w14:textId="77777777" w:rsidR="00301B6D"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D8722F" w14:textId="1915E186" w:rsidR="00301B6D" w:rsidRPr="000426D0" w:rsidRDefault="00301B6D" w:rsidP="00FC6645">
                      <w:pP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426D0">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PY20</w:t>
                      </w:r>
                      <w:r>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ins w:id="18" w:author="Lorinda McDaniel" w:date="2026-08-04T11:11:00Z" w16du:dateUtc="2026-08-04T16:11:00Z">
                        <w:r w:rsidR="00EA0D7D">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ins>
                      <w:del w:id="19" w:author="Lorinda McDaniel" w:date="2026-08-04T11:11:00Z" w16du:dateUtc="2026-08-04T16:11:00Z">
                        <w:r w:rsidDel="00EA0D7D">
                          <w:rPr>
                            <w:rFonts w:ascii="Bahnschrift SemiBold" w:hAnsi="Bahnschrift SemiBold"/>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4</w:delText>
                        </w:r>
                      </w:del>
                    </w:p>
                    <w:p w14:paraId="5FA16E28" w14:textId="77777777" w:rsidR="00301B6D" w:rsidRPr="008E0A98" w:rsidRDefault="00301B6D" w:rsidP="00FC6645">
                      <w:pPr>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bookmarkEnd w:id="0"/>
    </w:p>
    <w:p w14:paraId="3C8D1BF7" w14:textId="77777777" w:rsidR="00EB40FB" w:rsidRDefault="00FC6645" w:rsidP="00EB40FB">
      <w:pPr>
        <w:rPr>
          <w:rFonts w:cs="Arial"/>
          <w:sz w:val="28"/>
          <w:szCs w:val="28"/>
        </w:rPr>
      </w:pPr>
      <w:r w:rsidRPr="00FC6645">
        <w:rPr>
          <w:rFonts w:asciiTheme="minorHAnsi" w:eastAsiaTheme="minorEastAsia" w:hAnsiTheme="minorHAnsi" w:cstheme="minorBidi"/>
          <w:b/>
          <w:bCs/>
          <w:i/>
          <w:iCs/>
          <w:noProof/>
        </w:rPr>
        <mc:AlternateContent>
          <mc:Choice Requires="wps">
            <w:drawing>
              <wp:anchor distT="0" distB="0" distL="114300" distR="114300" simplePos="0" relativeHeight="251662336" behindDoc="0" locked="0" layoutInCell="1" allowOverlap="1" wp14:anchorId="56A8B9AD" wp14:editId="21E80B6C">
                <wp:simplePos x="0" y="0"/>
                <wp:positionH relativeFrom="margin">
                  <wp:align>center</wp:align>
                </wp:positionH>
                <wp:positionV relativeFrom="paragraph">
                  <wp:posOffset>5973826</wp:posOffset>
                </wp:positionV>
                <wp:extent cx="6470007" cy="914400"/>
                <wp:effectExtent l="0" t="0" r="26670" b="19050"/>
                <wp:wrapNone/>
                <wp:docPr id="21" name="Text Box 21"/>
                <wp:cNvGraphicFramePr/>
                <a:graphic xmlns:a="http://schemas.openxmlformats.org/drawingml/2006/main">
                  <a:graphicData uri="http://schemas.microsoft.com/office/word/2010/wordprocessingShape">
                    <wps:wsp>
                      <wps:cNvSpPr txBox="1"/>
                      <wps:spPr>
                        <a:xfrm>
                          <a:off x="0" y="0"/>
                          <a:ext cx="6470007" cy="914400"/>
                        </a:xfrm>
                        <a:prstGeom prst="rect">
                          <a:avLst/>
                        </a:prstGeom>
                        <a:solidFill>
                          <a:sysClr val="window" lastClr="FFFFFF"/>
                        </a:solidFill>
                        <a:ln w="6350">
                          <a:solidFill>
                            <a:prstClr val="black"/>
                          </a:solidFill>
                        </a:ln>
                      </wps:spPr>
                      <wps:txbx>
                        <w:txbxContent>
                          <w:p w14:paraId="1606C103" w14:textId="77777777" w:rsidR="00301B6D" w:rsidRPr="000426D0" w:rsidRDefault="00301B6D" w:rsidP="00FC6645">
                            <w:pPr>
                              <w:shd w:val="clear" w:color="auto" w:fill="B8CCE4" w:themeFill="accent1" w:themeFillTint="66"/>
                              <w:jc w:val="center"/>
                              <w:rPr>
                                <w:rFonts w:ascii="Bahnschrift Light" w:hAnsi="Bahnschrift Light"/>
                                <w:sz w:val="48"/>
                                <w:szCs w:val="48"/>
                              </w:rPr>
                            </w:pPr>
                            <w:r w:rsidRPr="000426D0">
                              <w:rPr>
                                <w:rFonts w:ascii="Bahnschrift Light" w:hAnsi="Bahnschrift Light"/>
                                <w:sz w:val="48"/>
                                <w:szCs w:val="48"/>
                              </w:rPr>
                              <w:t>Community Development Block Grant Program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A8B9AD" id="Text Box 21" o:spid="_x0000_s1031" type="#_x0000_t202" style="position:absolute;margin-left:0;margin-top:470.4pt;width:509.45pt;height:1in;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" fillcolor="window" strokeweight=".5pt">
                <v:textbox>
                  <w:txbxContent>
                    <w:p w14:paraId="1606C103" w14:textId="77777777" w:rsidR="00301B6D" w:rsidRPr="000426D0" w:rsidRDefault="00301B6D" w:rsidP="00FC6645">
                      <w:pPr>
                        <w:shd w:val="clear" w:color="auto" w:fill="B8CCE4" w:themeFill="accent1" w:themeFillTint="66"/>
                        <w:jc w:val="center"/>
                        <w:rPr>
                          <w:rFonts w:ascii="Bahnschrift Light" w:hAnsi="Bahnschrift Light"/>
                          <w:sz w:val="48"/>
                          <w:szCs w:val="48"/>
                        </w:rPr>
                      </w:pPr>
                      <w:r w:rsidRPr="000426D0">
                        <w:rPr>
                          <w:rFonts w:ascii="Bahnschrift Light" w:hAnsi="Bahnschrift Light"/>
                          <w:sz w:val="48"/>
                          <w:szCs w:val="48"/>
                        </w:rPr>
                        <w:t>Community Development Block Grant Program</w:t>
                      </w:r>
                    </w:p>
                  </w:txbxContent>
                </v:textbox>
                <w10:wrap anchorx="margin"/>
              </v:shape>
            </w:pict>
          </mc:Fallback>
        </mc:AlternateContent>
      </w:r>
      <w:r w:rsidR="00EB40FB">
        <w:br w:type="page"/>
      </w:r>
    </w:p>
    <w:p w14:paraId="0C76B244" w14:textId="77777777" w:rsidR="00403EED" w:rsidRPr="00403EED" w:rsidRDefault="00403EED" w:rsidP="00403EED">
      <w:pPr>
        <w:ind w:firstLine="720"/>
        <w:jc w:val="center"/>
        <w:rPr>
          <w:rFonts w:asciiTheme="minorHAnsi" w:eastAsiaTheme="minorEastAsia" w:hAnsiTheme="minorHAnsi" w:cstheme="minorBidi"/>
          <w:b/>
          <w:sz w:val="40"/>
          <w:szCs w:val="40"/>
        </w:rPr>
      </w:pPr>
      <w:r w:rsidRPr="00403EED">
        <w:rPr>
          <w:rFonts w:asciiTheme="minorHAnsi" w:eastAsiaTheme="minorEastAsia" w:hAnsiTheme="minorHAnsi" w:cstheme="minorBidi"/>
          <w:b/>
          <w:noProof/>
          <w:sz w:val="40"/>
          <w:szCs w:val="40"/>
        </w:rPr>
        <w:lastRenderedPageBreak/>
        <w:drawing>
          <wp:inline distT="0" distB="0" distL="0" distR="0" wp14:anchorId="5E0B0573" wp14:editId="67DCF719">
            <wp:extent cx="983848" cy="983848"/>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ity of Enid Logo (2).png"/>
                    <pic:cNvPicPr/>
                  </pic:nvPicPr>
                  <pic:blipFill>
                    <a:blip r:embed="rId8">
                      <a:extLst>
                        <a:ext uri="{28A0092B-C50C-407E-A947-70E740481C1C}">
                          <a14:useLocalDpi xmlns:a14="http://schemas.microsoft.com/office/drawing/2010/main" val="0"/>
                        </a:ext>
                      </a:extLst>
                    </a:blip>
                    <a:stretch>
                      <a:fillRect/>
                    </a:stretch>
                  </pic:blipFill>
                  <pic:spPr>
                    <a:xfrm>
                      <a:off x="0" y="0"/>
                      <a:ext cx="1001441" cy="1001441"/>
                    </a:xfrm>
                    <a:prstGeom prst="rect">
                      <a:avLst/>
                    </a:prstGeom>
                  </pic:spPr>
                </pic:pic>
              </a:graphicData>
            </a:graphic>
          </wp:inline>
        </w:drawing>
      </w:r>
    </w:p>
    <w:p w14:paraId="40A1A4E2" w14:textId="77777777" w:rsidR="00403EED" w:rsidRPr="00403EED" w:rsidRDefault="00403EED" w:rsidP="00403EED">
      <w:pPr>
        <w:ind w:firstLine="720"/>
        <w:jc w:val="center"/>
        <w:rPr>
          <w:rFonts w:asciiTheme="minorHAnsi" w:eastAsiaTheme="minorEastAsia" w:hAnsiTheme="minorHAnsi" w:cstheme="minorBidi"/>
          <w:b/>
          <w:sz w:val="40"/>
          <w:szCs w:val="40"/>
        </w:rPr>
      </w:pPr>
    </w:p>
    <w:p w14:paraId="143F4533" w14:textId="77777777" w:rsidR="00403EED" w:rsidRPr="00403EED" w:rsidRDefault="00403EED" w:rsidP="00403EED">
      <w:pPr>
        <w:ind w:firstLine="720"/>
        <w:jc w:val="center"/>
        <w:rPr>
          <w:rFonts w:asciiTheme="minorHAnsi" w:eastAsiaTheme="minorEastAsia" w:hAnsiTheme="minorHAnsi" w:cstheme="minorBidi"/>
          <w:b/>
          <w:sz w:val="40"/>
          <w:szCs w:val="40"/>
        </w:rPr>
      </w:pPr>
      <w:r w:rsidRPr="00403EED">
        <w:rPr>
          <w:rFonts w:asciiTheme="minorHAnsi" w:eastAsiaTheme="minorEastAsia" w:hAnsiTheme="minorHAnsi" w:cstheme="minorBidi"/>
          <w:b/>
          <w:sz w:val="40"/>
          <w:szCs w:val="40"/>
        </w:rPr>
        <w:t xml:space="preserve">Mayor </w:t>
      </w:r>
      <w:r w:rsidR="00B866F0" w:rsidRPr="00403EED">
        <w:rPr>
          <w:rFonts w:asciiTheme="minorHAnsi" w:eastAsiaTheme="minorEastAsia" w:hAnsiTheme="minorHAnsi" w:cstheme="minorBidi"/>
          <w:b/>
          <w:sz w:val="40"/>
          <w:szCs w:val="40"/>
        </w:rPr>
        <w:t xml:space="preserve">– </w:t>
      </w:r>
      <w:r w:rsidR="005A64C5">
        <w:rPr>
          <w:rFonts w:asciiTheme="minorHAnsi" w:eastAsiaTheme="minorEastAsia" w:hAnsiTheme="minorHAnsi" w:cstheme="minorBidi"/>
          <w:b/>
          <w:sz w:val="40"/>
          <w:szCs w:val="40"/>
        </w:rPr>
        <w:t>David M. Mason</w:t>
      </w:r>
    </w:p>
    <w:p w14:paraId="5A4E79DC" w14:textId="77777777" w:rsidR="00403EED" w:rsidRPr="00403EED" w:rsidRDefault="00403EED" w:rsidP="00403EED">
      <w:pPr>
        <w:jc w:val="center"/>
        <w:rPr>
          <w:rFonts w:asciiTheme="minorHAnsi" w:eastAsiaTheme="minorEastAsia" w:hAnsiTheme="minorHAnsi" w:cstheme="minorBidi"/>
          <w:b/>
          <w:sz w:val="40"/>
          <w:szCs w:val="40"/>
        </w:rPr>
      </w:pPr>
      <w:r w:rsidRPr="00403EED">
        <w:rPr>
          <w:rFonts w:asciiTheme="minorHAnsi" w:eastAsiaTheme="minorEastAsia" w:hAnsiTheme="minorHAnsi" w:cstheme="minorBidi"/>
          <w:sz w:val="40"/>
          <w:szCs w:val="40"/>
        </w:rPr>
        <w:t xml:space="preserve">City Manager </w:t>
      </w:r>
      <w:r w:rsidR="00B866F0" w:rsidRPr="00403EED">
        <w:rPr>
          <w:rFonts w:asciiTheme="minorHAnsi" w:eastAsiaTheme="minorEastAsia" w:hAnsiTheme="minorHAnsi" w:cstheme="minorBidi"/>
          <w:sz w:val="40"/>
          <w:szCs w:val="40"/>
        </w:rPr>
        <w:t>- Jerald</w:t>
      </w:r>
      <w:r w:rsidRPr="00403EED">
        <w:rPr>
          <w:rFonts w:asciiTheme="minorHAnsi" w:eastAsiaTheme="minorEastAsia" w:hAnsiTheme="minorHAnsi" w:cstheme="minorBidi"/>
          <w:sz w:val="40"/>
          <w:szCs w:val="40"/>
        </w:rPr>
        <w:t xml:space="preserve"> Gilbert</w:t>
      </w:r>
      <w:r w:rsidRPr="00403EED">
        <w:rPr>
          <w:rFonts w:asciiTheme="minorHAnsi" w:eastAsiaTheme="minorEastAsia" w:hAnsiTheme="minorHAnsi" w:cstheme="minorBidi"/>
          <w:b/>
          <w:sz w:val="40"/>
          <w:szCs w:val="40"/>
        </w:rPr>
        <w:t xml:space="preserve"> </w:t>
      </w:r>
    </w:p>
    <w:p w14:paraId="0FA5DFF1" w14:textId="77777777" w:rsidR="00403EED" w:rsidRPr="00403EED" w:rsidRDefault="00403EED" w:rsidP="00403EED">
      <w:pPr>
        <w:jc w:val="center"/>
        <w:rPr>
          <w:rFonts w:asciiTheme="minorHAnsi" w:eastAsiaTheme="minorEastAsia" w:hAnsiTheme="minorHAnsi" w:cstheme="minorBidi"/>
          <w:sz w:val="40"/>
          <w:szCs w:val="40"/>
        </w:rPr>
      </w:pPr>
      <w:r w:rsidRPr="00403EED">
        <w:rPr>
          <w:rFonts w:asciiTheme="minorHAnsi" w:eastAsiaTheme="minorEastAsia" w:hAnsiTheme="minorHAnsi" w:cstheme="minorBidi"/>
          <w:sz w:val="40"/>
          <w:szCs w:val="40"/>
        </w:rPr>
        <w:t>Assistant City Manager</w:t>
      </w:r>
      <w:r w:rsidR="00B866F0">
        <w:rPr>
          <w:rFonts w:asciiTheme="minorHAnsi" w:eastAsiaTheme="minorEastAsia" w:hAnsiTheme="minorHAnsi" w:cstheme="minorBidi"/>
          <w:sz w:val="40"/>
          <w:szCs w:val="40"/>
        </w:rPr>
        <w:t xml:space="preserve"> </w:t>
      </w:r>
      <w:r w:rsidR="00B866F0" w:rsidRPr="00403EED">
        <w:rPr>
          <w:rFonts w:asciiTheme="minorHAnsi" w:eastAsiaTheme="minorEastAsia" w:hAnsiTheme="minorHAnsi" w:cstheme="minorBidi"/>
          <w:sz w:val="40"/>
          <w:szCs w:val="40"/>
        </w:rPr>
        <w:t>- Scott</w:t>
      </w:r>
      <w:r w:rsidRPr="00403EED">
        <w:rPr>
          <w:rFonts w:asciiTheme="minorHAnsi" w:eastAsiaTheme="minorEastAsia" w:hAnsiTheme="minorHAnsi" w:cstheme="minorBidi"/>
          <w:sz w:val="40"/>
          <w:szCs w:val="40"/>
        </w:rPr>
        <w:t xml:space="preserve"> Morris  </w:t>
      </w:r>
    </w:p>
    <w:p w14:paraId="698CCD0E" w14:textId="77777777" w:rsidR="00403EED" w:rsidRPr="00403EED" w:rsidRDefault="00403EED" w:rsidP="00403EED">
      <w:pPr>
        <w:jc w:val="center"/>
        <w:rPr>
          <w:rFonts w:asciiTheme="minorHAnsi" w:eastAsiaTheme="minorEastAsia" w:hAnsiTheme="minorHAnsi" w:cstheme="minorBidi"/>
          <w:b/>
          <w:sz w:val="40"/>
          <w:szCs w:val="40"/>
        </w:rPr>
      </w:pPr>
    </w:p>
    <w:p w14:paraId="59A38E3E" w14:textId="77777777" w:rsidR="00403EED" w:rsidRPr="00403EED" w:rsidRDefault="00403EED" w:rsidP="00403EED">
      <w:pPr>
        <w:jc w:val="center"/>
        <w:rPr>
          <w:rFonts w:asciiTheme="minorHAnsi" w:eastAsiaTheme="minorEastAsia" w:hAnsiTheme="minorHAnsi" w:cstheme="minorBidi"/>
          <w:sz w:val="32"/>
          <w:szCs w:val="32"/>
          <w:u w:val="single"/>
        </w:rPr>
      </w:pPr>
      <w:r w:rsidRPr="00403EED">
        <w:rPr>
          <w:rFonts w:asciiTheme="minorHAnsi" w:eastAsiaTheme="minorEastAsia" w:hAnsiTheme="minorHAnsi" w:cstheme="minorBidi"/>
          <w:sz w:val="32"/>
          <w:szCs w:val="32"/>
          <w:u w:val="single"/>
        </w:rPr>
        <w:t>Commissioners</w:t>
      </w:r>
    </w:p>
    <w:p w14:paraId="7294B989"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 xml:space="preserve">Ward 1 – </w:t>
      </w:r>
      <w:r w:rsidR="002871D1">
        <w:rPr>
          <w:rFonts w:asciiTheme="minorHAnsi" w:eastAsiaTheme="minorEastAsia" w:hAnsiTheme="minorHAnsi" w:cstheme="minorBidi"/>
          <w:sz w:val="32"/>
          <w:szCs w:val="32"/>
        </w:rPr>
        <w:t>Cheryl Patterson</w:t>
      </w:r>
    </w:p>
    <w:p w14:paraId="4E9EB4E1"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Ward 2 – Derwin Norwood</w:t>
      </w:r>
    </w:p>
    <w:p w14:paraId="398DFC2C" w14:textId="2E320AF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 xml:space="preserve">Ward 3 – </w:t>
      </w:r>
      <w:r w:rsidR="008500CA">
        <w:rPr>
          <w:rFonts w:asciiTheme="minorHAnsi" w:eastAsiaTheme="minorEastAsia" w:hAnsiTheme="minorHAnsi" w:cstheme="minorBidi"/>
          <w:sz w:val="32"/>
          <w:szCs w:val="32"/>
        </w:rPr>
        <w:t>Frank Baker</w:t>
      </w:r>
    </w:p>
    <w:p w14:paraId="170FF50F"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Ward 4 – Whitney Roberts</w:t>
      </w:r>
    </w:p>
    <w:p w14:paraId="5A390874"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Ward 5 – Rob Stallings</w:t>
      </w:r>
    </w:p>
    <w:p w14:paraId="59063955" w14:textId="1E0732B4"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 xml:space="preserve">Ward 6 – </w:t>
      </w:r>
      <w:r w:rsidR="008500CA">
        <w:rPr>
          <w:rFonts w:asciiTheme="minorHAnsi" w:eastAsiaTheme="minorEastAsia" w:hAnsiTheme="minorHAnsi" w:cstheme="minorBidi"/>
          <w:sz w:val="32"/>
          <w:szCs w:val="32"/>
        </w:rPr>
        <w:t>Courtney Dennis</w:t>
      </w:r>
    </w:p>
    <w:p w14:paraId="5ED260FF" w14:textId="77777777" w:rsidR="00403EED" w:rsidRPr="00403EED" w:rsidRDefault="00403EED" w:rsidP="00403EED">
      <w:pPr>
        <w:jc w:val="center"/>
        <w:rPr>
          <w:rFonts w:asciiTheme="minorHAnsi" w:eastAsiaTheme="minorEastAsia" w:hAnsiTheme="minorHAnsi" w:cstheme="minorBidi"/>
          <w:sz w:val="36"/>
          <w:szCs w:val="36"/>
        </w:rPr>
      </w:pPr>
    </w:p>
    <w:p w14:paraId="47DFFEC9" w14:textId="13BAEB8E" w:rsidR="00403EED" w:rsidRPr="00403EED" w:rsidRDefault="008500CA" w:rsidP="00403EED">
      <w:pPr>
        <w:jc w:val="center"/>
        <w:rPr>
          <w:rFonts w:asciiTheme="minorHAnsi" w:eastAsiaTheme="minorEastAsia" w:hAnsiTheme="minorHAnsi" w:cstheme="minorBidi"/>
          <w:sz w:val="40"/>
          <w:szCs w:val="40"/>
        </w:rPr>
      </w:pPr>
      <w:r>
        <w:rPr>
          <w:rFonts w:asciiTheme="minorHAnsi" w:eastAsiaTheme="minorEastAsia" w:hAnsiTheme="minorHAnsi" w:cstheme="minorBidi"/>
          <w:sz w:val="40"/>
          <w:szCs w:val="40"/>
        </w:rPr>
        <w:t>Lorinda</w:t>
      </w:r>
      <w:r w:rsidR="00904105">
        <w:rPr>
          <w:rFonts w:asciiTheme="minorHAnsi" w:eastAsiaTheme="minorEastAsia" w:hAnsiTheme="minorHAnsi" w:cstheme="minorBidi"/>
          <w:sz w:val="40"/>
          <w:szCs w:val="40"/>
        </w:rPr>
        <w:t xml:space="preserve"> McDaniel</w:t>
      </w:r>
      <w:r w:rsidR="00403EED" w:rsidRPr="00403EED">
        <w:rPr>
          <w:rFonts w:asciiTheme="minorHAnsi" w:eastAsiaTheme="minorEastAsia" w:hAnsiTheme="minorHAnsi" w:cstheme="minorBidi"/>
          <w:sz w:val="40"/>
          <w:szCs w:val="40"/>
        </w:rPr>
        <w:t xml:space="preserve"> - CDBG </w:t>
      </w:r>
      <w:r w:rsidR="005A64C5">
        <w:rPr>
          <w:rFonts w:asciiTheme="minorHAnsi" w:eastAsiaTheme="minorEastAsia" w:hAnsiTheme="minorHAnsi" w:cstheme="minorBidi"/>
          <w:sz w:val="40"/>
          <w:szCs w:val="40"/>
        </w:rPr>
        <w:t>Coordinator</w:t>
      </w:r>
    </w:p>
    <w:p w14:paraId="773E514A" w14:textId="77777777" w:rsidR="00403EED" w:rsidRPr="00403EED" w:rsidRDefault="00403EED" w:rsidP="00403EED">
      <w:pPr>
        <w:jc w:val="center"/>
        <w:rPr>
          <w:rFonts w:asciiTheme="minorHAnsi" w:eastAsiaTheme="minorEastAsia" w:hAnsiTheme="minorHAnsi" w:cstheme="minorBidi"/>
          <w:b/>
          <w:sz w:val="36"/>
          <w:szCs w:val="36"/>
        </w:rPr>
      </w:pPr>
    </w:p>
    <w:p w14:paraId="2CC16FC8"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 xml:space="preserve">(580) </w:t>
      </w:r>
      <w:r w:rsidR="006873B3">
        <w:rPr>
          <w:rFonts w:asciiTheme="minorHAnsi" w:eastAsiaTheme="minorEastAsia" w:hAnsiTheme="minorHAnsi" w:cstheme="minorBidi"/>
          <w:sz w:val="32"/>
          <w:szCs w:val="32"/>
        </w:rPr>
        <w:t>616-7211</w:t>
      </w:r>
    </w:p>
    <w:p w14:paraId="13EA14B7" w14:textId="21300255" w:rsidR="00403EED" w:rsidRPr="00403EED" w:rsidRDefault="00904105" w:rsidP="00403EED">
      <w:pPr>
        <w:jc w:val="center"/>
        <w:rPr>
          <w:rFonts w:asciiTheme="minorHAnsi" w:eastAsiaTheme="minorEastAsia" w:hAnsiTheme="minorHAnsi" w:cstheme="minorBidi"/>
          <w:sz w:val="32"/>
          <w:szCs w:val="32"/>
        </w:rPr>
      </w:pPr>
      <w:hyperlink r:id="rId9" w:history="1">
        <w:r w:rsidRPr="00C2368F">
          <w:rPr>
            <w:rStyle w:val="Hyperlink"/>
            <w:rFonts w:asciiTheme="minorHAnsi" w:eastAsiaTheme="minorEastAsia" w:hAnsiTheme="minorHAnsi"/>
            <w:sz w:val="32"/>
            <w:szCs w:val="32"/>
          </w:rPr>
          <w:t>lorinda.mcdaniel@enid.org</w:t>
        </w:r>
      </w:hyperlink>
    </w:p>
    <w:p w14:paraId="162967C8"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 xml:space="preserve">P.O. Box 1768 </w:t>
      </w:r>
    </w:p>
    <w:p w14:paraId="4D7F1914"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401 W. Owen K. Garriott Road</w:t>
      </w:r>
    </w:p>
    <w:p w14:paraId="1FF201AA"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Enid, OK 73702</w:t>
      </w:r>
    </w:p>
    <w:p w14:paraId="223691BB" w14:textId="77777777" w:rsidR="00403EED" w:rsidRPr="00403EED" w:rsidRDefault="00403EED" w:rsidP="00403EED">
      <w:pPr>
        <w:jc w:val="center"/>
        <w:rPr>
          <w:rFonts w:asciiTheme="minorHAnsi" w:eastAsiaTheme="minorEastAsia" w:hAnsiTheme="minorHAnsi" w:cstheme="minorBidi"/>
          <w:sz w:val="32"/>
          <w:szCs w:val="32"/>
        </w:rPr>
      </w:pPr>
      <w:r w:rsidRPr="00403EED">
        <w:rPr>
          <w:rFonts w:asciiTheme="minorHAnsi" w:eastAsiaTheme="minorEastAsia" w:hAnsiTheme="minorHAnsi" w:cstheme="minorBidi"/>
          <w:sz w:val="32"/>
          <w:szCs w:val="32"/>
        </w:rPr>
        <w:t>www.enid.org</w:t>
      </w:r>
    </w:p>
    <w:p w14:paraId="2281648A" w14:textId="77777777" w:rsidR="00403EED" w:rsidRPr="00403EED" w:rsidRDefault="00403EED" w:rsidP="00403EED">
      <w:pPr>
        <w:rPr>
          <w:rFonts w:asciiTheme="minorHAnsi" w:eastAsiaTheme="minorEastAsia" w:hAnsiTheme="minorHAnsi" w:cstheme="minorBidi"/>
          <w:b/>
          <w:bCs/>
          <w:i/>
          <w:iCs/>
        </w:rPr>
      </w:pPr>
    </w:p>
    <w:p w14:paraId="58FABF0C" w14:textId="28707F61" w:rsidR="00403EED" w:rsidRPr="00403EED" w:rsidRDefault="001D545A" w:rsidP="00403EED">
      <w:pPr>
        <w:rPr>
          <w:rFonts w:asciiTheme="minorHAnsi" w:eastAsiaTheme="minorEastAsia" w:hAnsiTheme="minorHAnsi" w:cstheme="minorBidi"/>
        </w:rPr>
      </w:pPr>
      <w:r w:rsidRPr="00403EED">
        <w:rPr>
          <w:rFonts w:asciiTheme="minorHAnsi" w:eastAsiaTheme="minorEastAsia" w:hAnsiTheme="minorHAnsi" w:cstheme="minorBidi"/>
          <w:noProof/>
        </w:rPr>
        <w:drawing>
          <wp:anchor distT="0" distB="0" distL="114300" distR="114300" simplePos="0" relativeHeight="251664384" behindDoc="0" locked="0" layoutInCell="1" allowOverlap="1" wp14:anchorId="2300709F" wp14:editId="42B4059E">
            <wp:simplePos x="0" y="0"/>
            <wp:positionH relativeFrom="margin">
              <wp:posOffset>2349500</wp:posOffset>
            </wp:positionH>
            <wp:positionV relativeFrom="margin">
              <wp:posOffset>6807835</wp:posOffset>
            </wp:positionV>
            <wp:extent cx="1124585" cy="1134110"/>
            <wp:effectExtent l="0" t="0" r="0" b="8890"/>
            <wp:wrapSquare wrapText="bothSides"/>
            <wp:docPr id="24" name="Picture 24" descr="C:\Users\scarr\Pictures\CDBG Logos\HU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arr\Pictures\CDBG Logos\HUD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4585" cy="113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80230D" w14:textId="345E8065" w:rsidR="00403EED" w:rsidRPr="00403EED" w:rsidRDefault="00403EED" w:rsidP="00403EED">
      <w:pPr>
        <w:spacing w:after="160" w:line="259" w:lineRule="auto"/>
        <w:jc w:val="right"/>
        <w:rPr>
          <w:rFonts w:asciiTheme="minorHAnsi" w:eastAsiaTheme="minorEastAsia" w:hAnsiTheme="minorHAnsi" w:cstheme="minorBidi"/>
          <w:sz w:val="32"/>
          <w:szCs w:val="32"/>
        </w:rPr>
      </w:pPr>
      <w:r w:rsidRPr="00403EED">
        <w:rPr>
          <w:rFonts w:asciiTheme="minorHAnsi" w:eastAsiaTheme="minorEastAsia" w:hAnsiTheme="minorHAnsi" w:cstheme="minorBidi"/>
        </w:rPr>
        <w:br w:type="page"/>
      </w:r>
    </w:p>
    <w:sdt>
      <w:sdtPr>
        <w:rPr>
          <w:rFonts w:asciiTheme="minorHAnsi" w:eastAsiaTheme="minorEastAsia" w:hAnsiTheme="minorHAnsi" w:cstheme="minorBidi"/>
          <w:color w:val="auto"/>
          <w:sz w:val="22"/>
          <w:szCs w:val="22"/>
        </w:rPr>
        <w:id w:val="1787538843"/>
        <w:docPartObj>
          <w:docPartGallery w:val="Table of Contents"/>
          <w:docPartUnique/>
        </w:docPartObj>
      </w:sdtPr>
      <w:sdtEndPr>
        <w:rPr>
          <w:rFonts w:ascii="Calibri" w:eastAsia="Calibri" w:hAnsi="Calibri" w:cs="Times New Roman"/>
          <w:b/>
          <w:bCs/>
          <w:noProof/>
        </w:rPr>
      </w:sdtEndPr>
      <w:sdtContent>
        <w:p w14:paraId="1CCD6E96" w14:textId="77777777" w:rsidR="00BB4F70" w:rsidRPr="00351E0D" w:rsidRDefault="00BB4F70" w:rsidP="00BB4F70">
          <w:pPr>
            <w:pStyle w:val="TOCHeading"/>
          </w:pPr>
          <w:r w:rsidRPr="00351E0D">
            <w:t>Table of Contents</w:t>
          </w:r>
        </w:p>
        <w:bookmarkStart w:id="20" w:name="_Hlk113960856"/>
        <w:p w14:paraId="10182133" w14:textId="77777777" w:rsidR="00413597" w:rsidRPr="00351E0D" w:rsidRDefault="00BB4F70" w:rsidP="00413597">
          <w:pPr>
            <w:pStyle w:val="TOC2"/>
            <w:tabs>
              <w:tab w:val="right" w:leader="dot" w:pos="9350"/>
            </w:tabs>
            <w:rPr>
              <w:noProof/>
            </w:rPr>
          </w:pPr>
          <w:r w:rsidRPr="00351E0D">
            <w:fldChar w:fldCharType="begin"/>
          </w:r>
          <w:r w:rsidRPr="00351E0D">
            <w:instrText xml:space="preserve"> TOC \o "1-3" \h \z \u </w:instrText>
          </w:r>
          <w:r w:rsidRPr="00351E0D">
            <w:fldChar w:fldCharType="separate"/>
          </w:r>
        </w:p>
        <w:p w14:paraId="08BE578E" w14:textId="6B523C9B"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"_Toc143516183"</w:instrText>
          </w:r>
          <w:r>
            <w:rPr>
              <w:noProof/>
            </w:rPr>
          </w:r>
          <w:r>
            <w:rPr>
              <w:noProof/>
            </w:rPr>
            <w:fldChar w:fldCharType="separate"/>
          </w:r>
          <w:r w:rsidRPr="00351E0D">
            <w:rPr>
              <w:rStyle w:val="Hyperlink"/>
              <w:noProof/>
            </w:rPr>
            <w:t>Publication/postin</w:t>
          </w:r>
          <w:r w:rsidRPr="00B3011A">
            <w:rPr>
              <w:rStyle w:val="Hyperlink"/>
              <w:noProof/>
            </w:rPr>
            <w:t xml:space="preserve">g </w:t>
          </w:r>
          <w:del w:id="21" w:author="Lorinda McDaniel" w:date="2026-09-02T15:17:00Z" w16du:dateUtc="2026-09-02T20:17:00Z">
            <w:r w:rsidR="000155BB" w:rsidRPr="004541FC" w:rsidDel="00B621B8">
              <w:rPr>
                <w:rStyle w:val="Hyperlink"/>
                <w:noProof/>
              </w:rPr>
              <w:delText>July 29</w:delText>
            </w:r>
          </w:del>
          <w:ins w:id="22" w:author="Lorinda McDaniel" w:date="2026-09-02T15:17:00Z" w16du:dateUtc="2026-09-02T20:17:00Z">
            <w:r w:rsidR="00B621B8" w:rsidRPr="00B3011A">
              <w:rPr>
                <w:rStyle w:val="Hyperlink"/>
                <w:noProof/>
                <w:rPrChange w:id="23" w:author="Lorinda McDaniel" w:date="2026-09-04T10:20:00Z" w16du:dateUtc="2026-09-04T15:20:00Z">
                  <w:rPr>
                    <w:rStyle w:val="Hyperlink"/>
                    <w:noProof/>
                    <w:highlight w:val="yellow"/>
                  </w:rPr>
                </w:rPrChange>
              </w:rPr>
              <w:t>September 8</w:t>
            </w:r>
          </w:ins>
          <w:r w:rsidRPr="00B3011A">
            <w:rPr>
              <w:rStyle w:val="Hyperlink"/>
              <w:noProof/>
            </w:rPr>
            <w:t xml:space="preserve">, </w:t>
          </w:r>
          <w:del w:id="24" w:author="Lorinda McDaniel" w:date="2026-08-04T11:17:00Z" w16du:dateUtc="2026-08-04T16:17:00Z">
            <w:r w:rsidRPr="00B3011A" w:rsidDel="00EA0D7D">
              <w:rPr>
                <w:rStyle w:val="Hyperlink"/>
                <w:noProof/>
              </w:rPr>
              <w:delText>202</w:delText>
            </w:r>
            <w:r w:rsidR="000155BB" w:rsidRPr="00B3011A" w:rsidDel="00EA0D7D">
              <w:rPr>
                <w:rStyle w:val="Hyperlink"/>
                <w:noProof/>
              </w:rPr>
              <w:delText>5</w:delText>
            </w:r>
          </w:del>
          <w:ins w:id="25" w:author="Lorinda McDaniel" w:date="2026-08-04T11:17:00Z" w16du:dateUtc="2026-08-04T16:17:00Z">
            <w:r w:rsidR="00EA0D7D" w:rsidRPr="00B3011A">
              <w:rPr>
                <w:rStyle w:val="Hyperlink"/>
                <w:noProof/>
              </w:rPr>
              <w:t>2026</w:t>
            </w:r>
          </w:ins>
          <w:r w:rsidRPr="00B3011A">
            <w:rPr>
              <w:rStyle w:val="Hyperlink"/>
              <w:noProof/>
            </w:rPr>
            <w:t>, E</w:t>
          </w:r>
          <w:r w:rsidRPr="00351E0D">
            <w:rPr>
              <w:rStyle w:val="Hyperlink"/>
              <w:noProof/>
            </w:rPr>
            <w:t>nid News &amp; Eagle</w:t>
          </w:r>
          <w:r w:rsidRPr="00351E0D">
            <w:rPr>
              <w:noProof/>
              <w:webHidden/>
            </w:rPr>
            <w:tab/>
          </w:r>
          <w:r w:rsidRPr="00351E0D">
            <w:rPr>
              <w:noProof/>
              <w:webHidden/>
            </w:rPr>
            <w:fldChar w:fldCharType="begin"/>
          </w:r>
          <w:r w:rsidRPr="00351E0D">
            <w:rPr>
              <w:noProof/>
              <w:webHidden/>
            </w:rPr>
            <w:instrText xml:space="preserve"> PAGEREF _Toc143516183 \h </w:instrText>
          </w:r>
          <w:r w:rsidRPr="00351E0D">
            <w:rPr>
              <w:noProof/>
              <w:webHidden/>
            </w:rPr>
          </w:r>
          <w:r w:rsidRPr="00351E0D">
            <w:rPr>
              <w:noProof/>
              <w:webHidden/>
            </w:rPr>
            <w:fldChar w:fldCharType="separate"/>
          </w:r>
          <w:r w:rsidR="00266971">
            <w:rPr>
              <w:noProof/>
              <w:webHidden/>
            </w:rPr>
            <w:t>5</w:t>
          </w:r>
          <w:r w:rsidRPr="00351E0D">
            <w:rPr>
              <w:noProof/>
              <w:webHidden/>
            </w:rPr>
            <w:fldChar w:fldCharType="end"/>
          </w:r>
          <w:r>
            <w:rPr>
              <w:noProof/>
            </w:rPr>
            <w:fldChar w:fldCharType="end"/>
          </w:r>
        </w:p>
        <w:p w14:paraId="093194A4" w14:textId="5822DBD4" w:rsidR="00413597" w:rsidRPr="00351E0D" w:rsidRDefault="00413597">
          <w:pPr>
            <w:pStyle w:val="TOC2"/>
            <w:tabs>
              <w:tab w:val="right" w:leader="dot" w:pos="9350"/>
            </w:tabs>
            <w:rPr>
              <w:rFonts w:asciiTheme="minorHAnsi" w:eastAsiaTheme="minorEastAsia" w:hAnsiTheme="minorHAnsi" w:cstheme="minorBidi"/>
              <w:noProof/>
            </w:rPr>
          </w:pPr>
          <w:hyperlink w:anchor="_Toc143516184" w:history="1">
            <w:r w:rsidRPr="00351E0D">
              <w:rPr>
                <w:rStyle w:val="Hyperlink"/>
                <w:noProof/>
              </w:rPr>
              <w:t>CR-05 - Goals and Outcomes</w:t>
            </w:r>
            <w:r w:rsidR="00BE4410">
              <w:rPr>
                <w:rStyle w:val="Hyperlink"/>
                <w:noProof/>
              </w:rPr>
              <w:t xml:space="preserve"> 91.520(a)</w:t>
            </w:r>
            <w:r w:rsidRPr="00351E0D">
              <w:rPr>
                <w:noProof/>
                <w:webHidden/>
              </w:rPr>
              <w:tab/>
            </w:r>
            <w:r w:rsidRPr="00351E0D">
              <w:rPr>
                <w:noProof/>
                <w:webHidden/>
              </w:rPr>
              <w:fldChar w:fldCharType="begin"/>
            </w:r>
            <w:r w:rsidRPr="00351E0D">
              <w:rPr>
                <w:noProof/>
                <w:webHidden/>
              </w:rPr>
              <w:instrText xml:space="preserve"> PAGEREF _Toc143516184 \h </w:instrText>
            </w:r>
            <w:r w:rsidRPr="00351E0D">
              <w:rPr>
                <w:noProof/>
                <w:webHidden/>
              </w:rPr>
            </w:r>
            <w:r w:rsidRPr="00351E0D">
              <w:rPr>
                <w:noProof/>
                <w:webHidden/>
              </w:rPr>
              <w:fldChar w:fldCharType="separate"/>
            </w:r>
            <w:r w:rsidR="00266971">
              <w:rPr>
                <w:noProof/>
                <w:webHidden/>
              </w:rPr>
              <w:t>6</w:t>
            </w:r>
            <w:r w:rsidRPr="00351E0D">
              <w:rPr>
                <w:noProof/>
                <w:webHidden/>
              </w:rPr>
              <w:fldChar w:fldCharType="end"/>
            </w:r>
          </w:hyperlink>
        </w:p>
        <w:p w14:paraId="4E2017F1" w14:textId="497AA712"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"_Toc143516185"</w:instrText>
          </w:r>
          <w:r>
            <w:rPr>
              <w:noProof/>
            </w:rPr>
          </w:r>
          <w:r>
            <w:rPr>
              <w:noProof/>
            </w:rPr>
            <w:fldChar w:fldCharType="separate"/>
          </w:r>
          <w:r w:rsidRPr="00351E0D">
            <w:rPr>
              <w:rStyle w:val="Hyperlink"/>
              <w:noProof/>
            </w:rPr>
            <w:t>CR-10 - Racial and Ethnic composition of families assisted</w:t>
          </w:r>
          <w:r w:rsidR="00BE4410">
            <w:rPr>
              <w:rStyle w:val="Hyperlink"/>
              <w:noProof/>
            </w:rPr>
            <w:t xml:space="preserve"> 91.520(a)</w:t>
          </w:r>
          <w:r w:rsidRPr="00351E0D">
            <w:rPr>
              <w:noProof/>
              <w:webHidden/>
            </w:rPr>
            <w:tab/>
          </w:r>
          <w:r w:rsidRPr="00351E0D">
            <w:rPr>
              <w:noProof/>
              <w:webHidden/>
            </w:rPr>
            <w:fldChar w:fldCharType="begin"/>
          </w:r>
          <w:r w:rsidRPr="00351E0D">
            <w:rPr>
              <w:noProof/>
              <w:webHidden/>
            </w:rPr>
            <w:instrText xml:space="preserve"> PAGEREF _Toc143516185 \h </w:instrText>
          </w:r>
          <w:r w:rsidRPr="00351E0D">
            <w:rPr>
              <w:noProof/>
              <w:webHidden/>
            </w:rPr>
          </w:r>
          <w:r w:rsidRPr="00351E0D">
            <w:rPr>
              <w:noProof/>
              <w:webHidden/>
            </w:rPr>
            <w:fldChar w:fldCharType="separate"/>
          </w:r>
          <w:ins w:id="26" w:author="Lorinda McDaniel" w:date="2026-09-01T11:14:00Z" w16du:dateUtc="2026-09-01T16:14:00Z">
            <w:r w:rsidR="00266971">
              <w:rPr>
                <w:noProof/>
                <w:webHidden/>
              </w:rPr>
              <w:t>13</w:t>
            </w:r>
          </w:ins>
          <w:del w:id="27" w:author="Lorinda McDaniel" w:date="2026-09-01T11:14:00Z" w16du:dateUtc="2026-09-01T16:14:00Z">
            <w:r w:rsidR="00D60457" w:rsidDel="00266971">
              <w:rPr>
                <w:noProof/>
                <w:webHidden/>
              </w:rPr>
              <w:delText>12</w:delText>
            </w:r>
          </w:del>
          <w:r w:rsidRPr="00351E0D">
            <w:rPr>
              <w:noProof/>
              <w:webHidden/>
            </w:rPr>
            <w:fldChar w:fldCharType="end"/>
          </w:r>
          <w:r>
            <w:rPr>
              <w:noProof/>
            </w:rPr>
            <w:fldChar w:fldCharType="end"/>
          </w:r>
        </w:p>
        <w:p w14:paraId="40435384" w14:textId="706A7679"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"_Toc143516186"</w:instrText>
          </w:r>
          <w:r>
            <w:rPr>
              <w:noProof/>
            </w:rPr>
          </w:r>
          <w:r>
            <w:rPr>
              <w:noProof/>
            </w:rPr>
            <w:fldChar w:fldCharType="separate"/>
          </w:r>
          <w:r w:rsidRPr="00351E0D">
            <w:rPr>
              <w:rStyle w:val="Hyperlink"/>
              <w:noProof/>
            </w:rPr>
            <w:t>CR-15 - Resources and Investments 91.520(a)</w:t>
          </w:r>
          <w:r w:rsidRPr="00351E0D">
            <w:rPr>
              <w:noProof/>
              <w:webHidden/>
            </w:rPr>
            <w:tab/>
          </w:r>
          <w:r w:rsidRPr="00351E0D">
            <w:rPr>
              <w:noProof/>
              <w:webHidden/>
            </w:rPr>
            <w:fldChar w:fldCharType="begin"/>
          </w:r>
          <w:r w:rsidRPr="00351E0D">
            <w:rPr>
              <w:noProof/>
              <w:webHidden/>
            </w:rPr>
            <w:instrText xml:space="preserve"> PAGEREF _Toc143516186 \h </w:instrText>
          </w:r>
          <w:r w:rsidRPr="00351E0D">
            <w:rPr>
              <w:noProof/>
              <w:webHidden/>
            </w:rPr>
          </w:r>
          <w:r w:rsidRPr="00351E0D">
            <w:rPr>
              <w:noProof/>
              <w:webHidden/>
            </w:rPr>
            <w:fldChar w:fldCharType="separate"/>
          </w:r>
          <w:ins w:id="28" w:author="Lorinda McDaniel" w:date="2026-09-01T11:14:00Z" w16du:dateUtc="2026-09-01T16:14:00Z">
            <w:r w:rsidR="00266971">
              <w:rPr>
                <w:noProof/>
                <w:webHidden/>
              </w:rPr>
              <w:t>14</w:t>
            </w:r>
          </w:ins>
          <w:del w:id="29" w:author="Lorinda McDaniel" w:date="2026-09-01T11:14:00Z" w16du:dateUtc="2026-09-01T16:14:00Z">
            <w:r w:rsidR="00D60457" w:rsidDel="00266971">
              <w:rPr>
                <w:noProof/>
                <w:webHidden/>
              </w:rPr>
              <w:delText>13</w:delText>
            </w:r>
          </w:del>
          <w:r w:rsidRPr="00351E0D">
            <w:rPr>
              <w:noProof/>
              <w:webHidden/>
            </w:rPr>
            <w:fldChar w:fldCharType="end"/>
          </w:r>
          <w:r>
            <w:rPr>
              <w:noProof/>
            </w:rPr>
            <w:fldChar w:fldCharType="end"/>
          </w:r>
        </w:p>
        <w:p w14:paraId="71E7B60F" w14:textId="0FA21259"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"_Toc143516187"</w:instrText>
          </w:r>
          <w:r>
            <w:rPr>
              <w:noProof/>
            </w:rPr>
          </w:r>
          <w:r>
            <w:rPr>
              <w:noProof/>
            </w:rPr>
            <w:fldChar w:fldCharType="separate"/>
          </w:r>
          <w:r w:rsidRPr="00351E0D">
            <w:rPr>
              <w:rStyle w:val="Hyperlink"/>
              <w:noProof/>
            </w:rPr>
            <w:t>CR-20 - Affordable Housing 91.520(b)</w:t>
          </w:r>
          <w:r w:rsidRPr="00351E0D">
            <w:rPr>
              <w:noProof/>
              <w:webHidden/>
            </w:rPr>
            <w:tab/>
          </w:r>
          <w:r w:rsidRPr="00351E0D">
            <w:rPr>
              <w:noProof/>
              <w:webHidden/>
            </w:rPr>
            <w:fldChar w:fldCharType="begin"/>
          </w:r>
          <w:r w:rsidRPr="00351E0D">
            <w:rPr>
              <w:noProof/>
              <w:webHidden/>
            </w:rPr>
            <w:instrText xml:space="preserve"> PAGEREF _Toc143516187 \h </w:instrText>
          </w:r>
          <w:r w:rsidRPr="00351E0D">
            <w:rPr>
              <w:noProof/>
              <w:webHidden/>
            </w:rPr>
          </w:r>
          <w:r w:rsidRPr="00351E0D">
            <w:rPr>
              <w:noProof/>
              <w:webHidden/>
            </w:rPr>
            <w:fldChar w:fldCharType="separate"/>
          </w:r>
          <w:ins w:id="30" w:author="Lorinda McDaniel" w:date="2026-09-01T11:14:00Z" w16du:dateUtc="2026-09-01T16:14:00Z">
            <w:r w:rsidR="00266971">
              <w:rPr>
                <w:noProof/>
                <w:webHidden/>
              </w:rPr>
              <w:t>15</w:t>
            </w:r>
          </w:ins>
          <w:del w:id="31" w:author="Lorinda McDaniel" w:date="2026-09-01T11:14:00Z" w16du:dateUtc="2026-09-01T16:14:00Z">
            <w:r w:rsidR="00D60457" w:rsidDel="00266971">
              <w:rPr>
                <w:noProof/>
                <w:webHidden/>
              </w:rPr>
              <w:delText>14</w:delText>
            </w:r>
          </w:del>
          <w:r w:rsidRPr="00351E0D">
            <w:rPr>
              <w:noProof/>
              <w:webHidden/>
            </w:rPr>
            <w:fldChar w:fldCharType="end"/>
          </w:r>
          <w:r>
            <w:rPr>
              <w:noProof/>
            </w:rPr>
            <w:fldChar w:fldCharType="end"/>
          </w:r>
        </w:p>
        <w:p w14:paraId="614045BF" w14:textId="3DFCA9E7"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"_Toc143516188"</w:instrText>
          </w:r>
          <w:r>
            <w:rPr>
              <w:noProof/>
            </w:rPr>
          </w:r>
          <w:r>
            <w:rPr>
              <w:noProof/>
            </w:rPr>
            <w:fldChar w:fldCharType="separate"/>
          </w:r>
          <w:r w:rsidRPr="00351E0D">
            <w:rPr>
              <w:rStyle w:val="Hyperlink"/>
              <w:noProof/>
            </w:rPr>
            <w:t>CR-25 - Homeless and Other Special Needs 91.220(d, e); 91.320(d, e); 91.520(c)</w:t>
          </w:r>
          <w:r w:rsidRPr="00351E0D">
            <w:rPr>
              <w:noProof/>
              <w:webHidden/>
            </w:rPr>
            <w:tab/>
          </w:r>
          <w:r w:rsidRPr="00351E0D">
            <w:rPr>
              <w:noProof/>
              <w:webHidden/>
            </w:rPr>
            <w:fldChar w:fldCharType="begin"/>
          </w:r>
          <w:r w:rsidRPr="00351E0D">
            <w:rPr>
              <w:noProof/>
              <w:webHidden/>
            </w:rPr>
            <w:instrText xml:space="preserve"> PAGEREF _Toc143516188 \h </w:instrText>
          </w:r>
          <w:r w:rsidRPr="00351E0D">
            <w:rPr>
              <w:noProof/>
              <w:webHidden/>
            </w:rPr>
          </w:r>
          <w:r w:rsidRPr="00351E0D">
            <w:rPr>
              <w:noProof/>
              <w:webHidden/>
            </w:rPr>
            <w:fldChar w:fldCharType="separate"/>
          </w:r>
          <w:ins w:id="32" w:author="Lorinda McDaniel" w:date="2026-09-01T11:14:00Z" w16du:dateUtc="2026-09-01T16:14:00Z">
            <w:r w:rsidR="00266971">
              <w:rPr>
                <w:noProof/>
                <w:webHidden/>
              </w:rPr>
              <w:t>18</w:t>
            </w:r>
          </w:ins>
          <w:del w:id="33" w:author="Lorinda McDaniel" w:date="2026-09-01T11:14:00Z" w16du:dateUtc="2026-09-01T16:14:00Z">
            <w:r w:rsidR="00D60457" w:rsidDel="00266971">
              <w:rPr>
                <w:noProof/>
                <w:webHidden/>
              </w:rPr>
              <w:delText>17</w:delText>
            </w:r>
          </w:del>
          <w:r w:rsidRPr="00351E0D">
            <w:rPr>
              <w:noProof/>
              <w:webHidden/>
            </w:rPr>
            <w:fldChar w:fldCharType="end"/>
          </w:r>
          <w:r>
            <w:rPr>
              <w:noProof/>
            </w:rPr>
            <w:fldChar w:fldCharType="end"/>
          </w:r>
        </w:p>
        <w:p w14:paraId="79C0AA97" w14:textId="69992CA5"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"_Toc143516189"</w:instrText>
          </w:r>
          <w:r>
            <w:rPr>
              <w:noProof/>
            </w:rPr>
          </w:r>
          <w:r>
            <w:rPr>
              <w:noProof/>
            </w:rPr>
            <w:fldChar w:fldCharType="separate"/>
          </w:r>
          <w:r w:rsidRPr="00351E0D">
            <w:rPr>
              <w:rStyle w:val="Hyperlink"/>
              <w:noProof/>
            </w:rPr>
            <w:t>CR-30 - Public Housing 91.220(h); 91.320(j)</w:t>
          </w:r>
          <w:r w:rsidRPr="00351E0D">
            <w:rPr>
              <w:noProof/>
              <w:webHidden/>
            </w:rPr>
            <w:tab/>
          </w:r>
          <w:r w:rsidRPr="00351E0D">
            <w:rPr>
              <w:noProof/>
              <w:webHidden/>
            </w:rPr>
            <w:fldChar w:fldCharType="begin"/>
          </w:r>
          <w:r w:rsidRPr="00351E0D">
            <w:rPr>
              <w:noProof/>
              <w:webHidden/>
            </w:rPr>
            <w:instrText xml:space="preserve"> PAGEREF _Toc143516189 \h </w:instrText>
          </w:r>
          <w:r w:rsidRPr="00351E0D">
            <w:rPr>
              <w:noProof/>
              <w:webHidden/>
            </w:rPr>
          </w:r>
          <w:r w:rsidRPr="00351E0D">
            <w:rPr>
              <w:noProof/>
              <w:webHidden/>
            </w:rPr>
            <w:fldChar w:fldCharType="separate"/>
          </w:r>
          <w:ins w:id="34" w:author="Lorinda McDaniel" w:date="2026-09-01T11:14:00Z" w16du:dateUtc="2026-09-01T16:14:00Z">
            <w:r w:rsidR="00266971">
              <w:rPr>
                <w:noProof/>
                <w:webHidden/>
              </w:rPr>
              <w:t>20</w:t>
            </w:r>
          </w:ins>
          <w:del w:id="35" w:author="Lorinda McDaniel" w:date="2026-09-01T11:14:00Z" w16du:dateUtc="2026-09-01T16:14:00Z">
            <w:r w:rsidR="00D60457" w:rsidDel="00266971">
              <w:rPr>
                <w:noProof/>
                <w:webHidden/>
              </w:rPr>
              <w:delText>19</w:delText>
            </w:r>
          </w:del>
          <w:r w:rsidRPr="00351E0D">
            <w:rPr>
              <w:noProof/>
              <w:webHidden/>
            </w:rPr>
            <w:fldChar w:fldCharType="end"/>
          </w:r>
          <w:r>
            <w:rPr>
              <w:noProof/>
            </w:rPr>
            <w:fldChar w:fldCharType="end"/>
          </w:r>
        </w:p>
        <w:p w14:paraId="6F5D6CDF" w14:textId="1A181B24" w:rsidR="00413597" w:rsidRPr="00351E0D" w:rsidRDefault="00413597">
          <w:pPr>
            <w:pStyle w:val="TOC2"/>
            <w:tabs>
              <w:tab w:val="right" w:leader="dot" w:pos="9350"/>
            </w:tabs>
            <w:rPr>
              <w:rFonts w:asciiTheme="minorHAnsi" w:eastAsiaTheme="minorEastAsia" w:hAnsiTheme="minorHAnsi" w:cstheme="minorBidi"/>
              <w:noProof/>
            </w:rPr>
          </w:pPr>
          <w:r>
            <w:rPr>
              <w:noProof/>
            </w:rPr>
            <w:fldChar w:fldCharType="begin"/>
          </w:r>
          <w:r>
            <w:rPr>
              <w:noProof/>
            </w:rPr>
            <w:instrText>HYPERLINK \l "_Toc143516190"</w:instrText>
          </w:r>
          <w:r>
            <w:rPr>
              <w:noProof/>
            </w:rPr>
          </w:r>
          <w:r>
            <w:rPr>
              <w:noProof/>
            </w:rPr>
            <w:fldChar w:fldCharType="separate"/>
          </w:r>
          <w:r w:rsidRPr="00351E0D">
            <w:rPr>
              <w:rStyle w:val="Hyperlink"/>
              <w:noProof/>
            </w:rPr>
            <w:t>CR-35 - Other Actions 91.220(j)-(k); 91.320(i)-(j)</w:t>
          </w:r>
          <w:r w:rsidRPr="00351E0D">
            <w:rPr>
              <w:noProof/>
              <w:webHidden/>
            </w:rPr>
            <w:tab/>
          </w:r>
          <w:r w:rsidRPr="00351E0D">
            <w:rPr>
              <w:noProof/>
              <w:webHidden/>
            </w:rPr>
            <w:fldChar w:fldCharType="begin"/>
          </w:r>
          <w:r w:rsidRPr="00351E0D">
            <w:rPr>
              <w:noProof/>
              <w:webHidden/>
            </w:rPr>
            <w:instrText xml:space="preserve"> PAGEREF _Toc143516190 \h </w:instrText>
          </w:r>
          <w:r w:rsidRPr="00351E0D">
            <w:rPr>
              <w:noProof/>
              <w:webHidden/>
            </w:rPr>
          </w:r>
          <w:r w:rsidRPr="00351E0D">
            <w:rPr>
              <w:noProof/>
              <w:webHidden/>
            </w:rPr>
            <w:fldChar w:fldCharType="separate"/>
          </w:r>
          <w:ins w:id="36" w:author="Lorinda McDaniel" w:date="2026-09-01T11:14:00Z" w16du:dateUtc="2026-09-01T16:14:00Z">
            <w:r w:rsidR="00266971">
              <w:rPr>
                <w:noProof/>
                <w:webHidden/>
              </w:rPr>
              <w:t>21</w:t>
            </w:r>
          </w:ins>
          <w:del w:id="37" w:author="Lorinda McDaniel" w:date="2026-09-01T11:14:00Z" w16du:dateUtc="2026-09-01T16:14:00Z">
            <w:r w:rsidR="00D60457" w:rsidDel="00266971">
              <w:rPr>
                <w:noProof/>
                <w:webHidden/>
              </w:rPr>
              <w:delText>20</w:delText>
            </w:r>
          </w:del>
          <w:r w:rsidRPr="00351E0D">
            <w:rPr>
              <w:noProof/>
              <w:webHidden/>
            </w:rPr>
            <w:fldChar w:fldCharType="end"/>
          </w:r>
          <w:r>
            <w:rPr>
              <w:noProof/>
            </w:rPr>
            <w:fldChar w:fldCharType="end"/>
          </w:r>
        </w:p>
        <w:p w14:paraId="1C7A8CD3" w14:textId="79E9C76B" w:rsidR="002E6F5F" w:rsidRDefault="00413597" w:rsidP="00673ACD">
          <w:pPr>
            <w:pStyle w:val="TOC2"/>
            <w:tabs>
              <w:tab w:val="right" w:leader="dot" w:pos="9350"/>
            </w:tabs>
            <w:rPr>
              <w:noProof/>
            </w:rPr>
          </w:pPr>
          <w:r>
            <w:rPr>
              <w:noProof/>
            </w:rPr>
            <w:fldChar w:fldCharType="begin"/>
          </w:r>
          <w:r>
            <w:rPr>
              <w:noProof/>
            </w:rPr>
            <w:instrText>HYPERLINK \l "_Toc143516191"</w:instrText>
          </w:r>
          <w:r>
            <w:rPr>
              <w:noProof/>
            </w:rPr>
          </w:r>
          <w:r>
            <w:rPr>
              <w:noProof/>
            </w:rPr>
            <w:fldChar w:fldCharType="separate"/>
          </w:r>
          <w:r w:rsidRPr="00351E0D">
            <w:rPr>
              <w:rStyle w:val="Hyperlink"/>
              <w:noProof/>
            </w:rPr>
            <w:t>CR-40 - Monitoring 91.220 and 91.230</w:t>
          </w:r>
          <w:r w:rsidRPr="00351E0D">
            <w:rPr>
              <w:noProof/>
              <w:webHidden/>
            </w:rPr>
            <w:tab/>
          </w:r>
          <w:r w:rsidRPr="00351E0D">
            <w:rPr>
              <w:noProof/>
              <w:webHidden/>
            </w:rPr>
            <w:fldChar w:fldCharType="begin"/>
          </w:r>
          <w:r w:rsidRPr="00351E0D">
            <w:rPr>
              <w:noProof/>
              <w:webHidden/>
            </w:rPr>
            <w:instrText xml:space="preserve"> PAGEREF _Toc143516191 \h </w:instrText>
          </w:r>
          <w:r w:rsidRPr="00351E0D">
            <w:rPr>
              <w:noProof/>
              <w:webHidden/>
            </w:rPr>
          </w:r>
          <w:r w:rsidRPr="00351E0D">
            <w:rPr>
              <w:noProof/>
              <w:webHidden/>
            </w:rPr>
            <w:fldChar w:fldCharType="separate"/>
          </w:r>
          <w:ins w:id="38" w:author="Lorinda McDaniel" w:date="2026-09-01T11:14:00Z" w16du:dateUtc="2026-09-01T16:14:00Z">
            <w:r w:rsidR="00266971">
              <w:rPr>
                <w:noProof/>
                <w:webHidden/>
              </w:rPr>
              <w:t>26</w:t>
            </w:r>
          </w:ins>
          <w:del w:id="39" w:author="Lorinda McDaniel" w:date="2026-09-01T11:14:00Z" w16du:dateUtc="2026-09-01T16:14:00Z">
            <w:r w:rsidR="00D60457" w:rsidDel="00266971">
              <w:rPr>
                <w:noProof/>
                <w:webHidden/>
              </w:rPr>
              <w:delText>25</w:delText>
            </w:r>
          </w:del>
          <w:r w:rsidRPr="00351E0D">
            <w:rPr>
              <w:noProof/>
              <w:webHidden/>
            </w:rPr>
            <w:fldChar w:fldCharType="end"/>
          </w:r>
          <w:r>
            <w:rPr>
              <w:noProof/>
            </w:rPr>
            <w:fldChar w:fldCharType="end"/>
          </w:r>
        </w:p>
        <w:p w14:paraId="1810B07C" w14:textId="12AAAF50" w:rsidR="00673ACD" w:rsidRPr="00252FF3" w:rsidRDefault="00673ACD" w:rsidP="00673ACD">
          <w:pPr>
            <w:pStyle w:val="TOC2"/>
            <w:tabs>
              <w:tab w:val="right" w:leader="dot" w:pos="9350"/>
            </w:tabs>
            <w:rPr>
              <w:noProof/>
            </w:rPr>
          </w:pPr>
          <w:r w:rsidRPr="00673ACD">
            <w:rPr>
              <w:noProof/>
            </w:rPr>
            <w:t xml:space="preserve">CR-45 - </w:t>
          </w:r>
          <w:r>
            <w:rPr>
              <w:noProof/>
            </w:rPr>
            <w:t>CDBG</w:t>
          </w:r>
          <w:r w:rsidRPr="00673ACD">
            <w:rPr>
              <w:noProof/>
            </w:rPr>
            <w:t xml:space="preserve"> 91.</w:t>
          </w:r>
          <w:r>
            <w:rPr>
              <w:noProof/>
            </w:rPr>
            <w:t>520(c)…</w:t>
          </w:r>
          <w:r w:rsidRPr="00351E0D">
            <w:rPr>
              <w:noProof/>
              <w:webHidden/>
            </w:rPr>
            <w:tab/>
          </w:r>
          <w:r>
            <w:rPr>
              <w:noProof/>
              <w:webHidden/>
            </w:rPr>
            <w:t>2</w:t>
          </w:r>
          <w:ins w:id="40" w:author="Lorinda McDaniel" w:date="2026-09-01T11:15:00Z" w16du:dateUtc="2026-09-01T16:15:00Z">
            <w:r w:rsidR="00266971">
              <w:rPr>
                <w:noProof/>
                <w:webHidden/>
              </w:rPr>
              <w:t>7</w:t>
            </w:r>
          </w:ins>
          <w:del w:id="41" w:author="Lorinda McDaniel" w:date="2026-09-01T11:15:00Z" w16du:dateUtc="2026-09-01T16:15:00Z">
            <w:r w:rsidDel="00266971">
              <w:rPr>
                <w:noProof/>
                <w:webHidden/>
              </w:rPr>
              <w:delText>6</w:delText>
            </w:r>
          </w:del>
        </w:p>
        <w:p w14:paraId="7B160D7F" w14:textId="77777777" w:rsidR="00673ACD" w:rsidRPr="00673ACD" w:rsidRDefault="00673ACD" w:rsidP="00673ACD">
          <w:pPr>
            <w:rPr>
              <w:noProof/>
            </w:rPr>
          </w:pPr>
        </w:p>
        <w:p w14:paraId="59885625" w14:textId="286D7517" w:rsidR="00BB4F70" w:rsidRDefault="00BB4F70" w:rsidP="00BB4F70">
          <w:pPr>
            <w:rPr>
              <w:b/>
              <w:bCs/>
              <w:noProof/>
            </w:rPr>
          </w:pPr>
          <w:r w:rsidRPr="00351E0D">
            <w:rPr>
              <w:b/>
              <w:bCs/>
              <w:noProof/>
            </w:rPr>
            <w:fldChar w:fldCharType="end"/>
          </w:r>
        </w:p>
      </w:sdtContent>
    </w:sdt>
    <w:bookmarkEnd w:id="20" w:displacedByCustomXml="prev"/>
    <w:p w14:paraId="5E5DA12E" w14:textId="77777777" w:rsidR="00403EED" w:rsidRDefault="00403EED" w:rsidP="00403EED">
      <w:pPr>
        <w:rPr>
          <w:rFonts w:cs="Arial"/>
          <w:sz w:val="28"/>
          <w:szCs w:val="28"/>
        </w:rPr>
      </w:pPr>
      <w:r>
        <w:br w:type="page"/>
      </w:r>
    </w:p>
    <w:bookmarkEnd w:id="1"/>
    <w:p w14:paraId="6F76D096" w14:textId="30245882" w:rsidR="00992F6A" w:rsidRPr="00D60457" w:rsidRDefault="00992F6A" w:rsidP="00992F6A">
      <w:pPr>
        <w:spacing w:after="160" w:line="259" w:lineRule="auto"/>
        <w:jc w:val="both"/>
        <w:rPr>
          <w:rFonts w:asciiTheme="minorHAnsi" w:eastAsiaTheme="minorEastAsia" w:hAnsiTheme="minorHAnsi" w:cstheme="minorBidi"/>
          <w:sz w:val="28"/>
          <w:szCs w:val="28"/>
        </w:rPr>
      </w:pPr>
      <w:r w:rsidRPr="006C488C">
        <w:rPr>
          <w:rFonts w:asciiTheme="minorHAnsi" w:eastAsiaTheme="minorEastAsia" w:hAnsiTheme="minorHAnsi" w:cstheme="minorBidi"/>
          <w:sz w:val="28"/>
          <w:szCs w:val="28"/>
        </w:rPr>
        <w:lastRenderedPageBreak/>
        <w:t xml:space="preserve">The final version of Enid’s Consolidated Annual Performance and Evaluation Report (CAPER) presents information and figures for the CDBG program year </w:t>
      </w:r>
      <w:del w:id="42" w:author="Lorinda McDaniel" w:date="2026-08-04T11:13:00Z" w16du:dateUtc="2026-08-04T16:13:00Z">
        <w:r w:rsidRPr="006C488C" w:rsidDel="00EA0D7D">
          <w:rPr>
            <w:rFonts w:asciiTheme="minorHAnsi" w:eastAsiaTheme="minorEastAsia" w:hAnsiTheme="minorHAnsi" w:cstheme="minorBidi"/>
            <w:sz w:val="28"/>
            <w:szCs w:val="28"/>
          </w:rPr>
          <w:delText>202</w:delText>
        </w:r>
        <w:r w:rsidR="008500CA" w:rsidDel="00EA0D7D">
          <w:rPr>
            <w:rFonts w:asciiTheme="minorHAnsi" w:eastAsiaTheme="minorEastAsia" w:hAnsiTheme="minorHAnsi" w:cstheme="minorBidi"/>
            <w:sz w:val="28"/>
            <w:szCs w:val="28"/>
          </w:rPr>
          <w:delText>4</w:delText>
        </w:r>
      </w:del>
      <w:ins w:id="43" w:author="Lorinda McDaniel" w:date="2026-08-04T11:13:00Z" w16du:dateUtc="2026-08-04T16:13:00Z">
        <w:r w:rsidR="00EA0D7D" w:rsidRPr="006C488C">
          <w:rPr>
            <w:rFonts w:asciiTheme="minorHAnsi" w:eastAsiaTheme="minorEastAsia" w:hAnsiTheme="minorHAnsi" w:cstheme="minorBidi"/>
            <w:sz w:val="28"/>
            <w:szCs w:val="28"/>
          </w:rPr>
          <w:t>202</w:t>
        </w:r>
        <w:r w:rsidR="00EA0D7D">
          <w:rPr>
            <w:rFonts w:asciiTheme="minorHAnsi" w:eastAsiaTheme="minorEastAsia" w:hAnsiTheme="minorHAnsi" w:cstheme="minorBidi"/>
            <w:sz w:val="28"/>
            <w:szCs w:val="28"/>
          </w:rPr>
          <w:t>5</w:t>
        </w:r>
      </w:ins>
      <w:r w:rsidRPr="006C488C">
        <w:rPr>
          <w:rFonts w:asciiTheme="minorHAnsi" w:eastAsiaTheme="minorEastAsia" w:hAnsiTheme="minorHAnsi" w:cstheme="minorBidi"/>
          <w:sz w:val="28"/>
          <w:szCs w:val="28"/>
        </w:rPr>
        <w:t xml:space="preserve">, on accomplishments and expenses for activities and projects conducted during the period of July 1, </w:t>
      </w:r>
      <w:del w:id="44" w:author="Lorinda McDaniel" w:date="2026-08-04T11:13:00Z" w16du:dateUtc="2026-08-04T16:13:00Z">
        <w:r w:rsidRPr="006C488C" w:rsidDel="00EA0D7D">
          <w:rPr>
            <w:rFonts w:asciiTheme="minorHAnsi" w:eastAsiaTheme="minorEastAsia" w:hAnsiTheme="minorHAnsi" w:cstheme="minorBidi"/>
            <w:sz w:val="28"/>
            <w:szCs w:val="28"/>
          </w:rPr>
          <w:delText>202</w:delText>
        </w:r>
        <w:r w:rsidR="008500CA" w:rsidDel="00EA0D7D">
          <w:rPr>
            <w:rFonts w:asciiTheme="minorHAnsi" w:eastAsiaTheme="minorEastAsia" w:hAnsiTheme="minorHAnsi" w:cstheme="minorBidi"/>
            <w:sz w:val="28"/>
            <w:szCs w:val="28"/>
          </w:rPr>
          <w:delText>4</w:delText>
        </w:r>
      </w:del>
      <w:ins w:id="45" w:author="Lorinda McDaniel" w:date="2026-08-04T11:13:00Z" w16du:dateUtc="2026-08-04T16:13:00Z">
        <w:r w:rsidR="00EA0D7D" w:rsidRPr="006C488C">
          <w:rPr>
            <w:rFonts w:asciiTheme="minorHAnsi" w:eastAsiaTheme="minorEastAsia" w:hAnsiTheme="minorHAnsi" w:cstheme="minorBidi"/>
            <w:sz w:val="28"/>
            <w:szCs w:val="28"/>
          </w:rPr>
          <w:t>202</w:t>
        </w:r>
        <w:r w:rsidR="00EA0D7D">
          <w:rPr>
            <w:rFonts w:asciiTheme="minorHAnsi" w:eastAsiaTheme="minorEastAsia" w:hAnsiTheme="minorHAnsi" w:cstheme="minorBidi"/>
            <w:sz w:val="28"/>
            <w:szCs w:val="28"/>
          </w:rPr>
          <w:t>5</w:t>
        </w:r>
      </w:ins>
      <w:r w:rsidRPr="006C488C">
        <w:rPr>
          <w:rFonts w:asciiTheme="minorHAnsi" w:eastAsiaTheme="minorEastAsia" w:hAnsiTheme="minorHAnsi" w:cstheme="minorBidi"/>
          <w:sz w:val="28"/>
          <w:szCs w:val="28"/>
        </w:rPr>
        <w:t xml:space="preserve">, through June 30, </w:t>
      </w:r>
      <w:del w:id="46" w:author="Lorinda McDaniel" w:date="2026-08-04T11:13:00Z" w16du:dateUtc="2026-08-04T16:13:00Z">
        <w:r w:rsidRPr="006C488C" w:rsidDel="00EA0D7D">
          <w:rPr>
            <w:rFonts w:asciiTheme="minorHAnsi" w:eastAsiaTheme="minorEastAsia" w:hAnsiTheme="minorHAnsi" w:cstheme="minorBidi"/>
            <w:sz w:val="28"/>
            <w:szCs w:val="28"/>
          </w:rPr>
          <w:delText>202</w:delText>
        </w:r>
        <w:r w:rsidR="008500CA" w:rsidDel="00EA0D7D">
          <w:rPr>
            <w:rFonts w:asciiTheme="minorHAnsi" w:eastAsiaTheme="minorEastAsia" w:hAnsiTheme="minorHAnsi" w:cstheme="minorBidi"/>
            <w:sz w:val="28"/>
            <w:szCs w:val="28"/>
          </w:rPr>
          <w:delText>5</w:delText>
        </w:r>
      </w:del>
      <w:ins w:id="47" w:author="Lorinda McDaniel" w:date="2026-08-04T11:13:00Z" w16du:dateUtc="2026-08-04T16:13:00Z">
        <w:r w:rsidR="00EA0D7D" w:rsidRPr="006C488C">
          <w:rPr>
            <w:rFonts w:asciiTheme="minorHAnsi" w:eastAsiaTheme="minorEastAsia" w:hAnsiTheme="minorHAnsi" w:cstheme="minorBidi"/>
            <w:sz w:val="28"/>
            <w:szCs w:val="28"/>
          </w:rPr>
          <w:t>202</w:t>
        </w:r>
        <w:r w:rsidR="00EA0D7D">
          <w:rPr>
            <w:rFonts w:asciiTheme="minorHAnsi" w:eastAsiaTheme="minorEastAsia" w:hAnsiTheme="minorHAnsi" w:cstheme="minorBidi"/>
            <w:sz w:val="28"/>
            <w:szCs w:val="28"/>
          </w:rPr>
          <w:t>6</w:t>
        </w:r>
      </w:ins>
      <w:r w:rsidRPr="006C488C">
        <w:rPr>
          <w:rFonts w:asciiTheme="minorHAnsi" w:eastAsiaTheme="minorEastAsia" w:hAnsiTheme="minorHAnsi" w:cstheme="minorBidi"/>
          <w:sz w:val="28"/>
          <w:szCs w:val="28"/>
        </w:rPr>
        <w:t xml:space="preserve">. All information and public comments received are </w:t>
      </w:r>
      <w:r w:rsidRPr="00D60457">
        <w:rPr>
          <w:rFonts w:asciiTheme="minorHAnsi" w:eastAsiaTheme="minorEastAsia" w:hAnsiTheme="minorHAnsi" w:cstheme="minorBidi"/>
          <w:sz w:val="28"/>
          <w:szCs w:val="28"/>
        </w:rPr>
        <w:t xml:space="preserve">incorporated into the final version prior to its submittal to HUD on or before September </w:t>
      </w:r>
      <w:r w:rsidRPr="00B61E8C">
        <w:rPr>
          <w:rFonts w:asciiTheme="minorHAnsi" w:eastAsiaTheme="minorEastAsia" w:hAnsiTheme="minorHAnsi" w:cstheme="minorBidi"/>
          <w:sz w:val="28"/>
          <w:szCs w:val="28"/>
        </w:rPr>
        <w:t>2</w:t>
      </w:r>
      <w:r w:rsidR="00904105" w:rsidRPr="00B61E8C">
        <w:rPr>
          <w:rFonts w:asciiTheme="minorHAnsi" w:eastAsiaTheme="minorEastAsia" w:hAnsiTheme="minorHAnsi" w:cstheme="minorBidi"/>
          <w:sz w:val="28"/>
          <w:szCs w:val="28"/>
        </w:rPr>
        <w:t>8</w:t>
      </w:r>
      <w:r w:rsidRPr="00D60457">
        <w:rPr>
          <w:rFonts w:asciiTheme="minorHAnsi" w:eastAsiaTheme="minorEastAsia" w:hAnsiTheme="minorHAnsi" w:cstheme="minorBidi"/>
          <w:sz w:val="28"/>
          <w:szCs w:val="28"/>
        </w:rPr>
        <w:t xml:space="preserve">, </w:t>
      </w:r>
      <w:del w:id="48" w:author="Lorinda McDaniel" w:date="2026-08-04T11:13:00Z" w16du:dateUtc="2026-08-04T16:13:00Z">
        <w:r w:rsidRPr="00D60457" w:rsidDel="00EA0D7D">
          <w:rPr>
            <w:rFonts w:asciiTheme="minorHAnsi" w:eastAsiaTheme="minorEastAsia" w:hAnsiTheme="minorHAnsi" w:cstheme="minorBidi"/>
            <w:sz w:val="28"/>
            <w:szCs w:val="28"/>
          </w:rPr>
          <w:delText>202</w:delText>
        </w:r>
        <w:r w:rsidR="000155BB" w:rsidRPr="00D60457" w:rsidDel="00EA0D7D">
          <w:rPr>
            <w:rFonts w:asciiTheme="minorHAnsi" w:eastAsiaTheme="minorEastAsia" w:hAnsiTheme="minorHAnsi" w:cstheme="minorBidi"/>
            <w:sz w:val="28"/>
            <w:szCs w:val="28"/>
          </w:rPr>
          <w:delText>5</w:delText>
        </w:r>
      </w:del>
      <w:ins w:id="49" w:author="Lorinda McDaniel" w:date="2026-08-04T11:13:00Z" w16du:dateUtc="2026-08-04T16:13:00Z">
        <w:r w:rsidR="00EA0D7D" w:rsidRPr="00D60457">
          <w:rPr>
            <w:rFonts w:asciiTheme="minorHAnsi" w:eastAsiaTheme="minorEastAsia" w:hAnsiTheme="minorHAnsi" w:cstheme="minorBidi"/>
            <w:sz w:val="28"/>
            <w:szCs w:val="28"/>
          </w:rPr>
          <w:t>202</w:t>
        </w:r>
        <w:r w:rsidR="00EA0D7D">
          <w:rPr>
            <w:rFonts w:asciiTheme="minorHAnsi" w:eastAsiaTheme="minorEastAsia" w:hAnsiTheme="minorHAnsi" w:cstheme="minorBidi"/>
            <w:sz w:val="28"/>
            <w:szCs w:val="28"/>
          </w:rPr>
          <w:t>6</w:t>
        </w:r>
      </w:ins>
      <w:r w:rsidRPr="00D60457">
        <w:rPr>
          <w:rFonts w:asciiTheme="minorHAnsi" w:eastAsiaTheme="minorEastAsia" w:hAnsiTheme="minorHAnsi" w:cstheme="minorBidi"/>
          <w:sz w:val="28"/>
          <w:szCs w:val="28"/>
        </w:rPr>
        <w:t xml:space="preserve">. </w:t>
      </w:r>
    </w:p>
    <w:p w14:paraId="3C2CEDFF" w14:textId="7F5E0D8F" w:rsidR="00992F6A" w:rsidRPr="006C488C" w:rsidRDefault="00992F6A" w:rsidP="00992F6A">
      <w:pPr>
        <w:spacing w:after="160" w:line="259" w:lineRule="auto"/>
        <w:jc w:val="both"/>
        <w:rPr>
          <w:rFonts w:asciiTheme="minorHAnsi" w:eastAsiaTheme="minorEastAsia" w:hAnsiTheme="minorHAnsi" w:cstheme="minorBidi"/>
          <w:sz w:val="28"/>
          <w:szCs w:val="28"/>
        </w:rPr>
      </w:pPr>
      <w:r w:rsidRPr="00D60457">
        <w:rPr>
          <w:rFonts w:asciiTheme="minorHAnsi" w:eastAsiaTheme="minorEastAsia" w:hAnsiTheme="minorHAnsi" w:cstheme="minorBidi"/>
          <w:sz w:val="28"/>
          <w:szCs w:val="28"/>
        </w:rPr>
        <w:t xml:space="preserve">The final version of the CAPER will be available on September </w:t>
      </w:r>
      <w:r w:rsidR="00904105" w:rsidRPr="00B61E8C">
        <w:rPr>
          <w:rFonts w:asciiTheme="minorHAnsi" w:eastAsiaTheme="minorEastAsia" w:hAnsiTheme="minorHAnsi" w:cstheme="minorBidi"/>
          <w:sz w:val="28"/>
          <w:szCs w:val="28"/>
        </w:rPr>
        <w:t>29</w:t>
      </w:r>
      <w:r w:rsidRPr="00D60457">
        <w:rPr>
          <w:rFonts w:asciiTheme="minorHAnsi" w:eastAsiaTheme="minorEastAsia" w:hAnsiTheme="minorHAnsi" w:cstheme="minorBidi"/>
          <w:sz w:val="28"/>
          <w:szCs w:val="28"/>
        </w:rPr>
        <w:t>,</w:t>
      </w:r>
      <w:r w:rsidRPr="006C488C">
        <w:rPr>
          <w:rFonts w:asciiTheme="minorHAnsi" w:eastAsiaTheme="minorEastAsia" w:hAnsiTheme="minorHAnsi" w:cstheme="minorBidi"/>
          <w:sz w:val="28"/>
          <w:szCs w:val="28"/>
        </w:rPr>
        <w:t xml:space="preserve"> 202</w:t>
      </w:r>
      <w:ins w:id="50" w:author="Lorinda McDaniel" w:date="2026-09-02T15:15:00Z" w16du:dateUtc="2026-09-02T20:15:00Z">
        <w:r w:rsidR="007E11B4">
          <w:rPr>
            <w:rFonts w:asciiTheme="minorHAnsi" w:eastAsiaTheme="minorEastAsia" w:hAnsiTheme="minorHAnsi" w:cstheme="minorBidi"/>
            <w:sz w:val="28"/>
            <w:szCs w:val="28"/>
          </w:rPr>
          <w:t>6</w:t>
        </w:r>
      </w:ins>
      <w:del w:id="51" w:author="Lorinda McDaniel" w:date="2026-08-04T11:15:00Z" w16du:dateUtc="2026-08-04T16:15:00Z">
        <w:r w:rsidRPr="006C488C" w:rsidDel="00EA0D7D">
          <w:rPr>
            <w:rFonts w:asciiTheme="minorHAnsi" w:eastAsiaTheme="minorEastAsia" w:hAnsiTheme="minorHAnsi" w:cstheme="minorBidi"/>
            <w:sz w:val="28"/>
            <w:szCs w:val="28"/>
          </w:rPr>
          <w:delText>4</w:delText>
        </w:r>
      </w:del>
      <w:r w:rsidRPr="006C488C">
        <w:rPr>
          <w:rFonts w:asciiTheme="minorHAnsi" w:eastAsiaTheme="minorEastAsia" w:hAnsiTheme="minorHAnsi" w:cstheme="minorBidi"/>
          <w:sz w:val="28"/>
          <w:szCs w:val="28"/>
        </w:rPr>
        <w:t>, at www.enid.org</w:t>
      </w:r>
      <w:ins w:id="52" w:author="Lorinda McDaniel" w:date="2026-08-04T11:15:00Z" w16du:dateUtc="2026-08-04T16:15:00Z">
        <w:r w:rsidR="00EA0D7D">
          <w:rPr>
            <w:rFonts w:asciiTheme="minorHAnsi" w:eastAsiaTheme="minorEastAsia" w:hAnsiTheme="minorHAnsi" w:cstheme="minorBidi"/>
            <w:sz w:val="28"/>
            <w:szCs w:val="28"/>
          </w:rPr>
          <w:t>/CDBG</w:t>
        </w:r>
      </w:ins>
      <w:r w:rsidRPr="006C488C">
        <w:rPr>
          <w:rFonts w:asciiTheme="minorHAnsi" w:eastAsiaTheme="minorEastAsia" w:hAnsiTheme="minorHAnsi" w:cstheme="minorBidi"/>
          <w:sz w:val="28"/>
          <w:szCs w:val="28"/>
        </w:rPr>
        <w:t xml:space="preserve">. The City of Enid accepted verbal and written comments on the Draft </w:t>
      </w:r>
      <w:r w:rsidRPr="00904105">
        <w:rPr>
          <w:rFonts w:asciiTheme="minorHAnsi" w:eastAsiaTheme="minorEastAsia" w:hAnsiTheme="minorHAnsi" w:cstheme="minorBidi"/>
          <w:sz w:val="28"/>
          <w:szCs w:val="28"/>
        </w:rPr>
        <w:t xml:space="preserve">CAPER until </w:t>
      </w:r>
      <w:ins w:id="53" w:author="Lorinda McDaniel" w:date="2026-09-02T15:15:00Z" w16du:dateUtc="2026-09-02T20:15:00Z">
        <w:r w:rsidR="00E40C36">
          <w:rPr>
            <w:rFonts w:asciiTheme="minorHAnsi" w:eastAsiaTheme="minorEastAsia" w:hAnsiTheme="minorHAnsi" w:cstheme="minorBidi"/>
            <w:sz w:val="28"/>
            <w:szCs w:val="28"/>
          </w:rPr>
          <w:t>5</w:t>
        </w:r>
      </w:ins>
      <w:del w:id="54" w:author="Lorinda McDaniel" w:date="2026-09-02T15:15:00Z" w16du:dateUtc="2026-09-02T20:15:00Z">
        <w:r w:rsidRPr="00904105" w:rsidDel="00E40C36">
          <w:rPr>
            <w:rFonts w:asciiTheme="minorHAnsi" w:eastAsiaTheme="minorEastAsia" w:hAnsiTheme="minorHAnsi" w:cstheme="minorBidi"/>
            <w:sz w:val="28"/>
            <w:szCs w:val="28"/>
          </w:rPr>
          <w:delText>6</w:delText>
        </w:r>
      </w:del>
      <w:r w:rsidRPr="00904105">
        <w:rPr>
          <w:rFonts w:asciiTheme="minorHAnsi" w:eastAsiaTheme="minorEastAsia" w:hAnsiTheme="minorHAnsi" w:cstheme="minorBidi"/>
          <w:sz w:val="28"/>
          <w:szCs w:val="28"/>
        </w:rPr>
        <w:t xml:space="preserve">:00 p.m. on, </w:t>
      </w:r>
      <w:ins w:id="55" w:author="Lorinda McDaniel" w:date="2026-09-02T15:15:00Z" w16du:dateUtc="2026-09-02T20:15:00Z">
        <w:r w:rsidR="00E40C36" w:rsidRPr="00E40C36">
          <w:rPr>
            <w:rFonts w:asciiTheme="minorHAnsi" w:eastAsiaTheme="minorEastAsia" w:hAnsiTheme="minorHAnsi" w:cstheme="minorBidi"/>
            <w:sz w:val="28"/>
            <w:szCs w:val="28"/>
            <w:rPrChange w:id="56" w:author="Lorinda McDaniel" w:date="2026-09-02T15:16:00Z" w16du:dateUtc="2026-09-02T20:16:00Z">
              <w:rPr>
                <w:rFonts w:asciiTheme="minorHAnsi" w:eastAsiaTheme="minorEastAsia" w:hAnsiTheme="minorHAnsi" w:cstheme="minorBidi"/>
                <w:sz w:val="28"/>
                <w:szCs w:val="28"/>
                <w:highlight w:val="yellow"/>
              </w:rPr>
            </w:rPrChange>
          </w:rPr>
          <w:t xml:space="preserve">September </w:t>
        </w:r>
        <w:r w:rsidR="00E40C36" w:rsidRPr="00B3011A">
          <w:rPr>
            <w:rFonts w:asciiTheme="minorHAnsi" w:eastAsiaTheme="minorEastAsia" w:hAnsiTheme="minorHAnsi" w:cstheme="minorBidi"/>
            <w:sz w:val="28"/>
            <w:szCs w:val="28"/>
            <w:rPrChange w:id="57" w:author="Lorinda McDaniel" w:date="2026-09-04T10:20:00Z" w16du:dateUtc="2026-09-04T15:20:00Z">
              <w:rPr>
                <w:rFonts w:asciiTheme="minorHAnsi" w:eastAsiaTheme="minorEastAsia" w:hAnsiTheme="minorHAnsi" w:cstheme="minorBidi"/>
                <w:sz w:val="28"/>
                <w:szCs w:val="28"/>
                <w:highlight w:val="yellow"/>
              </w:rPr>
            </w:rPrChange>
          </w:rPr>
          <w:t>24</w:t>
        </w:r>
      </w:ins>
      <w:del w:id="58" w:author="Lorinda McDaniel" w:date="2026-09-02T15:15:00Z" w16du:dateUtc="2026-09-02T20:15:00Z">
        <w:r w:rsidR="008500CA" w:rsidRPr="00E40C36" w:rsidDel="00E40C36">
          <w:rPr>
            <w:rFonts w:asciiTheme="minorHAnsi" w:eastAsiaTheme="minorEastAsia" w:hAnsiTheme="minorHAnsi" w:cstheme="minorBidi"/>
            <w:sz w:val="28"/>
            <w:szCs w:val="28"/>
          </w:rPr>
          <w:delText>August 15</w:delText>
        </w:r>
      </w:del>
      <w:r w:rsidRPr="00E40C36">
        <w:rPr>
          <w:rFonts w:asciiTheme="minorHAnsi" w:eastAsiaTheme="minorEastAsia" w:hAnsiTheme="minorHAnsi" w:cstheme="minorBidi"/>
          <w:sz w:val="28"/>
          <w:szCs w:val="28"/>
        </w:rPr>
        <w:t>,</w:t>
      </w:r>
      <w:r w:rsidRPr="00904105">
        <w:rPr>
          <w:rFonts w:asciiTheme="minorHAnsi" w:eastAsiaTheme="minorEastAsia" w:hAnsiTheme="minorHAnsi" w:cstheme="minorBidi"/>
          <w:sz w:val="28"/>
          <w:szCs w:val="28"/>
        </w:rPr>
        <w:t xml:space="preserve"> 202</w:t>
      </w:r>
      <w:ins w:id="59" w:author="Lorinda McDaniel" w:date="2026-08-04T11:15:00Z" w16du:dateUtc="2026-08-04T16:15:00Z">
        <w:r w:rsidR="00EA0D7D">
          <w:rPr>
            <w:rFonts w:asciiTheme="minorHAnsi" w:eastAsiaTheme="minorEastAsia" w:hAnsiTheme="minorHAnsi" w:cstheme="minorBidi"/>
            <w:sz w:val="28"/>
            <w:szCs w:val="28"/>
          </w:rPr>
          <w:t>6</w:t>
        </w:r>
      </w:ins>
      <w:del w:id="60" w:author="Lorinda McDaniel" w:date="2026-08-04T11:15:00Z" w16du:dateUtc="2026-08-04T16:15:00Z">
        <w:r w:rsidR="008500CA" w:rsidRPr="00904105" w:rsidDel="00EA0D7D">
          <w:rPr>
            <w:rFonts w:asciiTheme="minorHAnsi" w:eastAsiaTheme="minorEastAsia" w:hAnsiTheme="minorHAnsi" w:cstheme="minorBidi"/>
            <w:sz w:val="28"/>
            <w:szCs w:val="28"/>
          </w:rPr>
          <w:delText>5</w:delText>
        </w:r>
      </w:del>
      <w:r w:rsidRPr="00904105">
        <w:rPr>
          <w:rFonts w:asciiTheme="minorHAnsi" w:eastAsiaTheme="minorEastAsia" w:hAnsiTheme="minorHAnsi" w:cstheme="minorBidi"/>
          <w:sz w:val="28"/>
          <w:szCs w:val="28"/>
        </w:rPr>
        <w:t xml:space="preserve">, via e-mail to </w:t>
      </w:r>
      <w:r w:rsidR="00904105" w:rsidRPr="00904105">
        <w:rPr>
          <w:rFonts w:asciiTheme="minorHAnsi" w:eastAsiaTheme="minorEastAsia" w:hAnsiTheme="minorHAnsi" w:cstheme="minorBidi"/>
          <w:sz w:val="28"/>
          <w:szCs w:val="28"/>
        </w:rPr>
        <w:t>Lorinda McDaniel</w:t>
      </w:r>
      <w:r w:rsidRPr="00904105">
        <w:rPr>
          <w:rFonts w:asciiTheme="minorHAnsi" w:eastAsiaTheme="minorEastAsia" w:hAnsiTheme="minorHAnsi" w:cstheme="minorBidi"/>
          <w:sz w:val="28"/>
          <w:szCs w:val="28"/>
        </w:rPr>
        <w:t>, CDBG Coordinator</w:t>
      </w:r>
      <w:r w:rsidR="00AE67C8">
        <w:rPr>
          <w:rFonts w:asciiTheme="minorHAnsi" w:eastAsiaTheme="minorEastAsia" w:hAnsiTheme="minorHAnsi" w:cstheme="minorBidi"/>
          <w:sz w:val="28"/>
          <w:szCs w:val="28"/>
        </w:rPr>
        <w:t>,</w:t>
      </w:r>
      <w:r w:rsidRPr="00904105">
        <w:rPr>
          <w:rFonts w:asciiTheme="minorHAnsi" w:eastAsiaTheme="minorEastAsia" w:hAnsiTheme="minorHAnsi" w:cstheme="minorBidi"/>
          <w:sz w:val="28"/>
          <w:szCs w:val="28"/>
        </w:rPr>
        <w:t xml:space="preserve"> </w:t>
      </w:r>
      <w:del w:id="61" w:author="Lorinda McDaniel" w:date="2026-08-04T11:15:00Z" w16du:dateUtc="2026-08-04T16:15:00Z">
        <w:r w:rsidR="00904105" w:rsidRPr="00904105" w:rsidDel="00EA0D7D">
          <w:rPr>
            <w:rFonts w:asciiTheme="minorHAnsi" w:eastAsiaTheme="minorEastAsia" w:hAnsiTheme="minorHAnsi" w:cstheme="minorBidi"/>
            <w:sz w:val="28"/>
            <w:szCs w:val="28"/>
          </w:rPr>
          <w:delText>lorinda.mcdaniel</w:delText>
        </w:r>
      </w:del>
      <w:ins w:id="62" w:author="Lorinda McDaniel" w:date="2026-08-04T11:15:00Z" w16du:dateUtc="2026-08-04T16:15:00Z">
        <w:r w:rsidR="00EA0D7D">
          <w:rPr>
            <w:rFonts w:asciiTheme="minorHAnsi" w:eastAsiaTheme="minorEastAsia" w:hAnsiTheme="minorHAnsi" w:cstheme="minorBidi"/>
            <w:sz w:val="28"/>
            <w:szCs w:val="28"/>
          </w:rPr>
          <w:t>CDB</w:t>
        </w:r>
      </w:ins>
      <w:ins w:id="63" w:author="Lorinda McDaniel" w:date="2026-08-04T11:16:00Z" w16du:dateUtc="2026-08-04T16:16:00Z">
        <w:r w:rsidR="00EA0D7D">
          <w:rPr>
            <w:rFonts w:asciiTheme="minorHAnsi" w:eastAsiaTheme="minorEastAsia" w:hAnsiTheme="minorHAnsi" w:cstheme="minorBidi"/>
            <w:sz w:val="28"/>
            <w:szCs w:val="28"/>
          </w:rPr>
          <w:t>G</w:t>
        </w:r>
      </w:ins>
      <w:r w:rsidRPr="00904105">
        <w:rPr>
          <w:rFonts w:asciiTheme="minorHAnsi" w:eastAsiaTheme="minorEastAsia" w:hAnsiTheme="minorHAnsi" w:cstheme="minorBidi"/>
          <w:sz w:val="28"/>
          <w:szCs w:val="28"/>
        </w:rPr>
        <w:t>@eni</w:t>
      </w:r>
      <w:r w:rsidR="000155BB">
        <w:rPr>
          <w:rFonts w:asciiTheme="minorHAnsi" w:eastAsiaTheme="minorEastAsia" w:hAnsiTheme="minorHAnsi" w:cstheme="minorBidi"/>
          <w:sz w:val="28"/>
          <w:szCs w:val="28"/>
        </w:rPr>
        <w:t>d</w:t>
      </w:r>
      <w:r w:rsidRPr="00904105">
        <w:rPr>
          <w:rFonts w:asciiTheme="minorHAnsi" w:eastAsiaTheme="minorEastAsia" w:hAnsiTheme="minorHAnsi" w:cstheme="minorBidi"/>
          <w:sz w:val="28"/>
          <w:szCs w:val="28"/>
        </w:rPr>
        <w:t>.org or mail:</w:t>
      </w:r>
      <w:r w:rsidRPr="006C488C">
        <w:rPr>
          <w:rFonts w:asciiTheme="minorHAnsi" w:eastAsiaTheme="minorEastAsia" w:hAnsiTheme="minorHAnsi" w:cstheme="minorBidi"/>
          <w:sz w:val="28"/>
          <w:szCs w:val="28"/>
        </w:rPr>
        <w:t xml:space="preserve"> </w:t>
      </w:r>
    </w:p>
    <w:p w14:paraId="22B331DF" w14:textId="77777777" w:rsidR="00992F6A" w:rsidRPr="006C488C" w:rsidRDefault="00992F6A" w:rsidP="00992F6A">
      <w:pPr>
        <w:rPr>
          <w:rFonts w:asciiTheme="minorHAnsi" w:eastAsiaTheme="minorEastAsia" w:hAnsiTheme="minorHAnsi" w:cstheme="minorBidi"/>
          <w:sz w:val="28"/>
          <w:szCs w:val="28"/>
        </w:rPr>
      </w:pPr>
    </w:p>
    <w:p w14:paraId="4F8CF082" w14:textId="77777777" w:rsidR="00992F6A" w:rsidRPr="006C488C" w:rsidRDefault="00992F6A" w:rsidP="00992F6A">
      <w:pPr>
        <w:rPr>
          <w:rFonts w:asciiTheme="minorHAnsi" w:eastAsiaTheme="minorEastAsia" w:hAnsiTheme="minorHAnsi" w:cstheme="minorBidi"/>
          <w:sz w:val="32"/>
          <w:szCs w:val="32"/>
        </w:rPr>
      </w:pPr>
      <w:r w:rsidRPr="006C488C">
        <w:rPr>
          <w:rFonts w:asciiTheme="minorHAnsi" w:eastAsiaTheme="minorEastAsia" w:hAnsiTheme="minorHAnsi" w:cstheme="minorBidi"/>
          <w:sz w:val="32"/>
          <w:szCs w:val="32"/>
        </w:rPr>
        <w:t xml:space="preserve">City of Enid </w:t>
      </w:r>
    </w:p>
    <w:p w14:paraId="6CF3836A" w14:textId="77777777" w:rsidR="00992F6A" w:rsidRPr="006C488C" w:rsidRDefault="00992F6A" w:rsidP="00992F6A">
      <w:pPr>
        <w:rPr>
          <w:rFonts w:asciiTheme="minorHAnsi" w:eastAsiaTheme="minorEastAsia" w:hAnsiTheme="minorHAnsi" w:cstheme="minorBidi"/>
          <w:sz w:val="32"/>
          <w:szCs w:val="32"/>
        </w:rPr>
      </w:pPr>
      <w:r w:rsidRPr="006C488C">
        <w:rPr>
          <w:rFonts w:asciiTheme="minorHAnsi" w:eastAsiaTheme="minorEastAsia" w:hAnsiTheme="minorHAnsi" w:cstheme="minorBidi"/>
          <w:sz w:val="32"/>
          <w:szCs w:val="32"/>
        </w:rPr>
        <w:t xml:space="preserve">ATTN: CDBG Program/CAPER </w:t>
      </w:r>
    </w:p>
    <w:p w14:paraId="550571B1" w14:textId="77777777" w:rsidR="00992F6A" w:rsidRPr="006C488C" w:rsidRDefault="00992F6A" w:rsidP="00992F6A">
      <w:pPr>
        <w:rPr>
          <w:rFonts w:asciiTheme="minorHAnsi" w:eastAsiaTheme="minorEastAsia" w:hAnsiTheme="minorHAnsi" w:cstheme="minorBidi"/>
          <w:sz w:val="32"/>
          <w:szCs w:val="32"/>
        </w:rPr>
      </w:pPr>
      <w:r w:rsidRPr="006C488C">
        <w:rPr>
          <w:rFonts w:asciiTheme="minorHAnsi" w:eastAsiaTheme="minorEastAsia" w:hAnsiTheme="minorHAnsi" w:cstheme="minorBidi"/>
          <w:sz w:val="32"/>
          <w:szCs w:val="32"/>
        </w:rPr>
        <w:t xml:space="preserve">P.O. Box 1768 </w:t>
      </w:r>
    </w:p>
    <w:p w14:paraId="4CE77AA0" w14:textId="77777777" w:rsidR="00992F6A" w:rsidRPr="006C488C" w:rsidRDefault="00992F6A" w:rsidP="00992F6A">
      <w:pPr>
        <w:rPr>
          <w:rFonts w:asciiTheme="minorHAnsi" w:eastAsiaTheme="minorEastAsia" w:hAnsiTheme="minorHAnsi" w:cstheme="minorBidi"/>
          <w:sz w:val="32"/>
          <w:szCs w:val="32"/>
        </w:rPr>
      </w:pPr>
      <w:r w:rsidRPr="006C488C">
        <w:rPr>
          <w:rFonts w:asciiTheme="minorHAnsi" w:eastAsiaTheme="minorEastAsia" w:hAnsiTheme="minorHAnsi" w:cstheme="minorBidi"/>
          <w:sz w:val="32"/>
          <w:szCs w:val="32"/>
        </w:rPr>
        <w:t>Enid, OK 73702</w:t>
      </w:r>
    </w:p>
    <w:p w14:paraId="67583878" w14:textId="77777777" w:rsidR="00992F6A" w:rsidRPr="006C488C" w:rsidRDefault="00992F6A" w:rsidP="00992F6A">
      <w:pPr>
        <w:spacing w:line="259" w:lineRule="auto"/>
        <w:rPr>
          <w:rFonts w:asciiTheme="minorHAnsi" w:eastAsiaTheme="minorEastAsia" w:hAnsiTheme="minorHAnsi" w:cstheme="minorBidi"/>
          <w:sz w:val="28"/>
          <w:szCs w:val="28"/>
        </w:rPr>
      </w:pPr>
    </w:p>
    <w:p w14:paraId="3E7B4676" w14:textId="00D19B37" w:rsidR="00992F6A" w:rsidRPr="006C488C" w:rsidRDefault="00992F6A" w:rsidP="00992F6A">
      <w:pPr>
        <w:spacing w:line="259" w:lineRule="auto"/>
        <w:rPr>
          <w:rFonts w:asciiTheme="minorHAnsi" w:eastAsiaTheme="minorEastAsia" w:hAnsiTheme="minorHAnsi" w:cstheme="minorBidi"/>
          <w:sz w:val="28"/>
          <w:szCs w:val="28"/>
        </w:rPr>
      </w:pPr>
      <w:r w:rsidRPr="006C488C">
        <w:rPr>
          <w:rFonts w:asciiTheme="minorHAnsi" w:eastAsiaTheme="minorEastAsia" w:hAnsiTheme="minorHAnsi" w:cstheme="minorBidi"/>
          <w:sz w:val="28"/>
          <w:szCs w:val="28"/>
        </w:rPr>
        <w:t>Reasonable notice and opportunity to comment was given. A notice of availability of the 202</w:t>
      </w:r>
      <w:ins w:id="64" w:author="Lorinda McDaniel" w:date="2026-08-04T11:16:00Z" w16du:dateUtc="2026-08-04T16:16:00Z">
        <w:r w:rsidR="00EA0D7D">
          <w:rPr>
            <w:rFonts w:asciiTheme="minorHAnsi" w:eastAsiaTheme="minorEastAsia" w:hAnsiTheme="minorHAnsi" w:cstheme="minorBidi"/>
            <w:sz w:val="28"/>
            <w:szCs w:val="28"/>
          </w:rPr>
          <w:t>5</w:t>
        </w:r>
      </w:ins>
      <w:del w:id="65" w:author="Lorinda McDaniel" w:date="2026-08-04T11:16:00Z" w16du:dateUtc="2026-08-04T16:16:00Z">
        <w:r w:rsidR="008500CA" w:rsidDel="00EA0D7D">
          <w:rPr>
            <w:rFonts w:asciiTheme="minorHAnsi" w:eastAsiaTheme="minorEastAsia" w:hAnsiTheme="minorHAnsi" w:cstheme="minorBidi"/>
            <w:sz w:val="28"/>
            <w:szCs w:val="28"/>
          </w:rPr>
          <w:delText>4</w:delText>
        </w:r>
      </w:del>
      <w:r w:rsidRPr="006C488C">
        <w:rPr>
          <w:rFonts w:asciiTheme="minorHAnsi" w:eastAsiaTheme="minorEastAsia" w:hAnsiTheme="minorHAnsi" w:cstheme="minorBidi"/>
          <w:sz w:val="28"/>
          <w:szCs w:val="28"/>
        </w:rPr>
        <w:t xml:space="preserve"> Consolidated Annual Performance and Evaluation Report for the City of Enid Community Development Block Grant Program was published and posted on </w:t>
      </w:r>
      <w:del w:id="66" w:author="Lorinda McDaniel" w:date="2026-09-02T15:16:00Z" w16du:dateUtc="2026-09-02T20:16:00Z">
        <w:r w:rsidR="000155BB" w:rsidRPr="00B3011A" w:rsidDel="00E40C36">
          <w:rPr>
            <w:rFonts w:asciiTheme="minorHAnsi" w:eastAsiaTheme="minorEastAsia" w:hAnsiTheme="minorHAnsi" w:cstheme="minorBidi"/>
            <w:sz w:val="28"/>
            <w:szCs w:val="28"/>
          </w:rPr>
          <w:delText>July 29</w:delText>
        </w:r>
      </w:del>
      <w:ins w:id="67" w:author="Lorinda McDaniel" w:date="2026-09-02T15:16:00Z" w16du:dateUtc="2026-09-02T20:16:00Z">
        <w:r w:rsidR="00E40C36" w:rsidRPr="00B3011A">
          <w:rPr>
            <w:rFonts w:asciiTheme="minorHAnsi" w:eastAsiaTheme="minorEastAsia" w:hAnsiTheme="minorHAnsi" w:cstheme="minorBidi"/>
            <w:sz w:val="28"/>
            <w:szCs w:val="28"/>
          </w:rPr>
          <w:t>September 8</w:t>
        </w:r>
      </w:ins>
      <w:r w:rsidRPr="00B3011A">
        <w:rPr>
          <w:rFonts w:asciiTheme="minorHAnsi" w:eastAsiaTheme="minorEastAsia" w:hAnsiTheme="minorHAnsi" w:cstheme="minorBidi"/>
          <w:sz w:val="28"/>
          <w:szCs w:val="28"/>
        </w:rPr>
        <w:t xml:space="preserve">, </w:t>
      </w:r>
      <w:del w:id="68" w:author="Lorinda McDaniel" w:date="2026-08-04T11:17:00Z" w16du:dateUtc="2026-08-04T16:17:00Z">
        <w:r w:rsidRPr="00B3011A" w:rsidDel="00EA0D7D">
          <w:rPr>
            <w:rFonts w:asciiTheme="minorHAnsi" w:eastAsiaTheme="minorEastAsia" w:hAnsiTheme="minorHAnsi" w:cstheme="minorBidi"/>
            <w:sz w:val="28"/>
            <w:szCs w:val="28"/>
          </w:rPr>
          <w:delText>202</w:delText>
        </w:r>
        <w:r w:rsidR="008500CA" w:rsidRPr="00B3011A" w:rsidDel="00EA0D7D">
          <w:rPr>
            <w:rFonts w:asciiTheme="minorHAnsi" w:eastAsiaTheme="minorEastAsia" w:hAnsiTheme="minorHAnsi" w:cstheme="minorBidi"/>
            <w:sz w:val="28"/>
            <w:szCs w:val="28"/>
          </w:rPr>
          <w:delText>5</w:delText>
        </w:r>
        <w:r w:rsidRPr="00B3011A" w:rsidDel="00EA0D7D">
          <w:rPr>
            <w:rFonts w:asciiTheme="minorHAnsi" w:eastAsiaTheme="minorEastAsia" w:hAnsiTheme="minorHAnsi" w:cstheme="minorBidi"/>
            <w:sz w:val="28"/>
            <w:szCs w:val="28"/>
          </w:rPr>
          <w:delText xml:space="preserve"> </w:delText>
        </w:r>
      </w:del>
      <w:ins w:id="69" w:author="Lorinda McDaniel" w:date="2026-08-04T11:17:00Z" w16du:dateUtc="2026-08-04T16:17:00Z">
        <w:r w:rsidR="00EA0D7D" w:rsidRPr="00B3011A">
          <w:rPr>
            <w:rFonts w:asciiTheme="minorHAnsi" w:eastAsiaTheme="minorEastAsia" w:hAnsiTheme="minorHAnsi" w:cstheme="minorBidi"/>
            <w:sz w:val="28"/>
            <w:szCs w:val="28"/>
          </w:rPr>
          <w:t>2026</w:t>
        </w:r>
        <w:r w:rsidR="00EA0D7D" w:rsidRPr="006C488C">
          <w:rPr>
            <w:rFonts w:asciiTheme="minorHAnsi" w:eastAsiaTheme="minorEastAsia" w:hAnsiTheme="minorHAnsi" w:cstheme="minorBidi"/>
            <w:sz w:val="28"/>
            <w:szCs w:val="28"/>
          </w:rPr>
          <w:t xml:space="preserve"> </w:t>
        </w:r>
      </w:ins>
      <w:r w:rsidRPr="006C488C">
        <w:rPr>
          <w:rFonts w:asciiTheme="minorHAnsi" w:eastAsiaTheme="minorEastAsia" w:hAnsiTheme="minorHAnsi" w:cstheme="minorBidi"/>
          <w:sz w:val="28"/>
          <w:szCs w:val="28"/>
        </w:rPr>
        <w:t>complying with the required 15-day comment period.  The notices were also posted at the administration building</w:t>
      </w:r>
      <w:r w:rsidR="000155BB">
        <w:rPr>
          <w:rFonts w:asciiTheme="minorHAnsi" w:eastAsiaTheme="minorEastAsia" w:hAnsiTheme="minorHAnsi" w:cstheme="minorBidi"/>
          <w:sz w:val="28"/>
          <w:szCs w:val="28"/>
        </w:rPr>
        <w:t xml:space="preserve">, the </w:t>
      </w:r>
      <w:r w:rsidR="00AE67C8">
        <w:rPr>
          <w:rFonts w:asciiTheme="minorHAnsi" w:eastAsiaTheme="minorEastAsia" w:hAnsiTheme="minorHAnsi" w:cstheme="minorBidi"/>
          <w:sz w:val="28"/>
          <w:szCs w:val="28"/>
        </w:rPr>
        <w:t xml:space="preserve">Enid Public </w:t>
      </w:r>
      <w:r w:rsidR="000155BB">
        <w:rPr>
          <w:rFonts w:asciiTheme="minorHAnsi" w:eastAsiaTheme="minorEastAsia" w:hAnsiTheme="minorHAnsi" w:cstheme="minorBidi"/>
          <w:sz w:val="28"/>
          <w:szCs w:val="28"/>
        </w:rPr>
        <w:t>library,</w:t>
      </w:r>
      <w:r w:rsidRPr="006C488C">
        <w:rPr>
          <w:rFonts w:asciiTheme="minorHAnsi" w:eastAsiaTheme="minorEastAsia" w:hAnsiTheme="minorHAnsi" w:cstheme="minorBidi"/>
          <w:sz w:val="28"/>
          <w:szCs w:val="28"/>
        </w:rPr>
        <w:t xml:space="preserve"> and on the City of Enid website.  Any comments regarding this report w</w:t>
      </w:r>
      <w:r>
        <w:rPr>
          <w:rFonts w:asciiTheme="minorHAnsi" w:eastAsiaTheme="minorEastAsia" w:hAnsiTheme="minorHAnsi" w:cstheme="minorBidi"/>
          <w:sz w:val="28"/>
          <w:szCs w:val="28"/>
        </w:rPr>
        <w:t>ill be</w:t>
      </w:r>
      <w:r w:rsidRPr="006C488C">
        <w:rPr>
          <w:rFonts w:asciiTheme="minorHAnsi" w:eastAsiaTheme="minorEastAsia" w:hAnsiTheme="minorHAnsi" w:cstheme="minorBidi"/>
          <w:sz w:val="28"/>
          <w:szCs w:val="28"/>
        </w:rPr>
        <w:t xml:space="preserve"> accepted and added to the final version before submission to the Department of Housing and Urban Development.  </w:t>
      </w:r>
    </w:p>
    <w:p w14:paraId="0311AD72" w14:textId="77777777" w:rsidR="00AE67C8" w:rsidRDefault="00AE67C8" w:rsidP="00413597">
      <w:pPr>
        <w:spacing w:line="259" w:lineRule="auto"/>
        <w:rPr>
          <w:rFonts w:asciiTheme="minorHAnsi" w:eastAsiaTheme="minorEastAsia" w:hAnsiTheme="minorHAnsi" w:cstheme="minorBidi"/>
          <w:sz w:val="28"/>
          <w:szCs w:val="28"/>
        </w:rPr>
      </w:pPr>
    </w:p>
    <w:p w14:paraId="7AC49917" w14:textId="4995635C" w:rsidR="00413597" w:rsidRPr="00403EED" w:rsidRDefault="00413597" w:rsidP="00413597">
      <w:pPr>
        <w:spacing w:line="259" w:lineRule="auto"/>
        <w:rPr>
          <w:rFonts w:asciiTheme="minorHAnsi" w:eastAsiaTheme="minorEastAsia" w:hAnsiTheme="minorHAnsi" w:cstheme="minorBidi"/>
          <w:sz w:val="28"/>
          <w:szCs w:val="28"/>
        </w:rPr>
      </w:pPr>
      <w:r w:rsidRPr="00EA0D7D">
        <w:rPr>
          <w:rFonts w:asciiTheme="minorHAnsi" w:eastAsiaTheme="minorEastAsia" w:hAnsiTheme="minorHAnsi" w:cstheme="minorBidi"/>
          <w:sz w:val="28"/>
          <w:szCs w:val="28"/>
          <w:highlight w:val="yellow"/>
          <w:rPrChange w:id="70" w:author="Lorinda McDaniel" w:date="2026-08-04T11:17:00Z" w16du:dateUtc="2026-08-04T16:17:00Z">
            <w:rPr>
              <w:rFonts w:asciiTheme="minorHAnsi" w:eastAsiaTheme="minorEastAsia" w:hAnsiTheme="minorHAnsi" w:cstheme="minorBidi"/>
              <w:sz w:val="28"/>
              <w:szCs w:val="28"/>
            </w:rPr>
          </w:rPrChange>
        </w:rPr>
        <w:t>At the time of report submission, no comments were made.</w:t>
      </w:r>
      <w:r w:rsidRPr="00403EED">
        <w:rPr>
          <w:rFonts w:asciiTheme="minorHAnsi" w:eastAsiaTheme="minorEastAsia" w:hAnsiTheme="minorHAnsi" w:cstheme="minorBidi"/>
          <w:sz w:val="28"/>
          <w:szCs w:val="28"/>
        </w:rPr>
        <w:t xml:space="preserve">  </w:t>
      </w:r>
    </w:p>
    <w:p w14:paraId="6331F978" w14:textId="77777777" w:rsidR="00413597" w:rsidRPr="00403EED" w:rsidRDefault="00413597" w:rsidP="00413597">
      <w:pPr>
        <w:spacing w:line="259" w:lineRule="auto"/>
        <w:rPr>
          <w:rFonts w:asciiTheme="minorHAnsi" w:eastAsiaTheme="minorEastAsia" w:hAnsiTheme="minorHAnsi" w:cstheme="minorBidi"/>
          <w:sz w:val="28"/>
          <w:szCs w:val="28"/>
        </w:rPr>
      </w:pPr>
    </w:p>
    <w:p w14:paraId="0F3C6303" w14:textId="77777777" w:rsidR="00413597" w:rsidRDefault="00413597" w:rsidP="00413597">
      <w:pPr>
        <w:rPr>
          <w:rFonts w:cs="Arial"/>
          <w:sz w:val="28"/>
          <w:szCs w:val="28"/>
        </w:rPr>
      </w:pPr>
    </w:p>
    <w:p w14:paraId="1AAF2B94" w14:textId="77777777" w:rsidR="00413597" w:rsidRDefault="00413597" w:rsidP="00413597">
      <w:pPr>
        <w:pStyle w:val="Heading2"/>
        <w:rPr>
          <w:rFonts w:ascii="Calibri" w:hAnsi="Calibri"/>
          <w:i w:val="0"/>
        </w:rPr>
      </w:pPr>
    </w:p>
    <w:p w14:paraId="4D279D2A" w14:textId="77777777" w:rsidR="00413597" w:rsidRDefault="00413597" w:rsidP="00413597">
      <w:pPr>
        <w:rPr>
          <w:rFonts w:cs="Arial"/>
          <w:sz w:val="28"/>
          <w:szCs w:val="28"/>
        </w:rPr>
      </w:pPr>
      <w:r>
        <w:br w:type="page"/>
      </w:r>
    </w:p>
    <w:p w14:paraId="53884FC2" w14:textId="77777777" w:rsidR="00CC3EE0" w:rsidRPr="0045600C" w:rsidRDefault="00CC3EE0" w:rsidP="00CC3EE0">
      <w:pPr>
        <w:pStyle w:val="Title"/>
        <w:pBdr>
          <w:top w:val="single" w:sz="4" w:space="1" w:color="auto"/>
          <w:left w:val="single" w:sz="4" w:space="4" w:color="auto"/>
          <w:bottom w:val="single" w:sz="4" w:space="1" w:color="auto"/>
          <w:right w:val="single" w:sz="4" w:space="4" w:color="auto"/>
        </w:pBdr>
        <w:rPr>
          <w:ins w:id="71" w:author="Lorinda McDaniel" w:date="2026-09-02T15:21:00Z" w16du:dateUtc="2026-09-02T20:21:00Z"/>
          <w:rFonts w:ascii="Arial" w:hAnsi="Arial" w:cs="Arial"/>
          <w:sz w:val="18"/>
          <w:szCs w:val="18"/>
        </w:rPr>
      </w:pPr>
      <w:bookmarkStart w:id="72" w:name="_Toc143516183"/>
      <w:ins w:id="73" w:author="Lorinda McDaniel" w:date="2026-09-02T15:21:00Z" w16du:dateUtc="2026-09-02T20:21:00Z">
        <w:r w:rsidRPr="0045600C">
          <w:rPr>
            <w:rFonts w:ascii="Arial" w:hAnsi="Arial" w:cs="Arial"/>
            <w:sz w:val="18"/>
            <w:szCs w:val="18"/>
          </w:rPr>
          <w:lastRenderedPageBreak/>
          <w:t>NOTICE OF PUBLIC AVAILABILITY OF THE PROGRAM YEAR 202</w:t>
        </w:r>
        <w:r>
          <w:rPr>
            <w:rFonts w:ascii="Arial" w:hAnsi="Arial" w:cs="Arial"/>
            <w:sz w:val="18"/>
            <w:szCs w:val="18"/>
          </w:rPr>
          <w:t>5</w:t>
        </w:r>
        <w:r w:rsidRPr="0045600C">
          <w:rPr>
            <w:rFonts w:ascii="Arial" w:hAnsi="Arial" w:cs="Arial"/>
            <w:sz w:val="18"/>
            <w:szCs w:val="18"/>
          </w:rPr>
          <w:t xml:space="preserve"> (PY-2</w:t>
        </w:r>
        <w:r>
          <w:rPr>
            <w:rFonts w:ascii="Arial" w:hAnsi="Arial" w:cs="Arial"/>
            <w:sz w:val="18"/>
            <w:szCs w:val="18"/>
          </w:rPr>
          <w:t>5</w:t>
        </w:r>
        <w:r w:rsidRPr="0045600C">
          <w:rPr>
            <w:rFonts w:ascii="Arial" w:hAnsi="Arial" w:cs="Arial"/>
            <w:sz w:val="18"/>
            <w:szCs w:val="18"/>
          </w:rPr>
          <w:t xml:space="preserve">) </w:t>
        </w:r>
        <w:r w:rsidRPr="0045600C">
          <w:rPr>
            <w:rFonts w:ascii="Arial" w:hAnsi="Arial" w:cs="Arial"/>
            <w:bCs w:val="0"/>
            <w:sz w:val="18"/>
            <w:szCs w:val="18"/>
          </w:rPr>
          <w:t>CONSOLIDATED ANNUAL PERFORMANCE AND EVALUATION REPORT FOR THE CITY OF ENID</w:t>
        </w:r>
      </w:ins>
    </w:p>
    <w:p w14:paraId="2F68A5C3" w14:textId="77777777" w:rsidR="00CC3EE0" w:rsidRPr="0045600C" w:rsidRDefault="00CC3EE0" w:rsidP="00CC3EE0">
      <w:pPr>
        <w:pBdr>
          <w:top w:val="single" w:sz="4" w:space="1" w:color="auto"/>
          <w:left w:val="single" w:sz="4" w:space="4" w:color="auto"/>
          <w:bottom w:val="single" w:sz="4" w:space="1" w:color="auto"/>
          <w:right w:val="single" w:sz="4" w:space="4" w:color="auto"/>
        </w:pBdr>
        <w:jc w:val="center"/>
        <w:rPr>
          <w:ins w:id="74" w:author="Lorinda McDaniel" w:date="2026-09-02T15:21:00Z" w16du:dateUtc="2026-09-02T20:21:00Z"/>
          <w:rFonts w:ascii="Arial" w:hAnsi="Arial" w:cs="Arial"/>
          <w:b/>
          <w:bCs/>
          <w:sz w:val="18"/>
          <w:szCs w:val="18"/>
        </w:rPr>
      </w:pPr>
      <w:ins w:id="75" w:author="Lorinda McDaniel" w:date="2026-09-02T15:21:00Z" w16du:dateUtc="2026-09-02T20:21:00Z">
        <w:r w:rsidRPr="0045600C">
          <w:rPr>
            <w:rFonts w:ascii="Arial" w:hAnsi="Arial" w:cs="Arial"/>
            <w:b/>
            <w:bCs/>
            <w:sz w:val="18"/>
            <w:szCs w:val="18"/>
          </w:rPr>
          <w:t>COMMUNITY DEVELOPMENT BLOCK GRANT PROGRAM</w:t>
        </w:r>
      </w:ins>
    </w:p>
    <w:p w14:paraId="5CABECF9" w14:textId="77777777" w:rsidR="00CC3EE0" w:rsidRPr="0045600C" w:rsidRDefault="00CC3EE0" w:rsidP="00CC3EE0">
      <w:pPr>
        <w:pBdr>
          <w:top w:val="single" w:sz="4" w:space="1" w:color="auto"/>
          <w:left w:val="single" w:sz="4" w:space="4" w:color="auto"/>
          <w:bottom w:val="single" w:sz="4" w:space="1" w:color="auto"/>
          <w:right w:val="single" w:sz="4" w:space="4" w:color="auto"/>
        </w:pBdr>
        <w:jc w:val="center"/>
        <w:rPr>
          <w:ins w:id="76" w:author="Lorinda McDaniel" w:date="2026-09-02T15:21:00Z" w16du:dateUtc="2026-09-02T20:21:00Z"/>
          <w:rFonts w:ascii="Arial" w:hAnsi="Arial" w:cs="Arial"/>
          <w:b/>
          <w:bCs/>
          <w:sz w:val="18"/>
          <w:szCs w:val="18"/>
        </w:rPr>
      </w:pPr>
    </w:p>
    <w:p w14:paraId="4AAF0311" w14:textId="77777777" w:rsidR="00CC3EE0" w:rsidRPr="0045600C" w:rsidRDefault="00CC3EE0" w:rsidP="00CC3EE0">
      <w:pPr>
        <w:pBdr>
          <w:top w:val="single" w:sz="4" w:space="1" w:color="auto"/>
          <w:left w:val="single" w:sz="4" w:space="4" w:color="auto"/>
          <w:bottom w:val="single" w:sz="4" w:space="1" w:color="auto"/>
          <w:right w:val="single" w:sz="4" w:space="4" w:color="auto"/>
        </w:pBdr>
        <w:rPr>
          <w:ins w:id="77" w:author="Lorinda McDaniel" w:date="2026-09-02T15:21:00Z" w16du:dateUtc="2026-09-02T20:21:00Z"/>
          <w:rFonts w:ascii="Arial" w:hAnsi="Arial" w:cs="Arial"/>
          <w:sz w:val="18"/>
          <w:szCs w:val="18"/>
        </w:rPr>
      </w:pPr>
      <w:ins w:id="78" w:author="Lorinda McDaniel" w:date="2026-09-02T15:21:00Z" w16du:dateUtc="2026-09-02T20:21:00Z">
        <w:r w:rsidRPr="0045600C">
          <w:rPr>
            <w:rFonts w:ascii="Arial" w:hAnsi="Arial" w:cs="Arial"/>
            <w:sz w:val="18"/>
            <w:szCs w:val="18"/>
          </w:rPr>
          <w:t>City of Enid – CDBG Department</w:t>
        </w:r>
      </w:ins>
    </w:p>
    <w:p w14:paraId="3715919F" w14:textId="77777777" w:rsidR="00CC3EE0" w:rsidRPr="0045600C" w:rsidRDefault="00CC3EE0" w:rsidP="00CC3EE0">
      <w:pPr>
        <w:pBdr>
          <w:top w:val="single" w:sz="4" w:space="1" w:color="auto"/>
          <w:left w:val="single" w:sz="4" w:space="4" w:color="auto"/>
          <w:bottom w:val="single" w:sz="4" w:space="1" w:color="auto"/>
          <w:right w:val="single" w:sz="4" w:space="4" w:color="auto"/>
        </w:pBdr>
        <w:rPr>
          <w:ins w:id="79" w:author="Lorinda McDaniel" w:date="2026-09-02T15:21:00Z" w16du:dateUtc="2026-09-02T20:21:00Z"/>
          <w:rFonts w:ascii="Arial" w:hAnsi="Arial" w:cs="Arial"/>
          <w:sz w:val="18"/>
          <w:szCs w:val="18"/>
        </w:rPr>
      </w:pPr>
      <w:ins w:id="80" w:author="Lorinda McDaniel" w:date="2026-09-02T15:21:00Z" w16du:dateUtc="2026-09-02T20:21:00Z">
        <w:r w:rsidRPr="0045600C">
          <w:rPr>
            <w:rFonts w:ascii="Arial" w:hAnsi="Arial" w:cs="Arial"/>
            <w:sz w:val="18"/>
            <w:szCs w:val="18"/>
          </w:rPr>
          <w:t>P.O. Box 1768</w:t>
        </w:r>
      </w:ins>
    </w:p>
    <w:p w14:paraId="5180508F" w14:textId="77777777" w:rsidR="00CC3EE0" w:rsidRPr="0045600C" w:rsidRDefault="00CC3EE0" w:rsidP="00CC3EE0">
      <w:pPr>
        <w:pBdr>
          <w:top w:val="single" w:sz="4" w:space="1" w:color="auto"/>
          <w:left w:val="single" w:sz="4" w:space="4" w:color="auto"/>
          <w:bottom w:val="single" w:sz="4" w:space="1" w:color="auto"/>
          <w:right w:val="single" w:sz="4" w:space="4" w:color="auto"/>
        </w:pBdr>
        <w:rPr>
          <w:ins w:id="81" w:author="Lorinda McDaniel" w:date="2026-09-02T15:21:00Z" w16du:dateUtc="2026-09-02T20:21:00Z"/>
          <w:rFonts w:ascii="Arial" w:hAnsi="Arial" w:cs="Arial"/>
          <w:sz w:val="18"/>
          <w:szCs w:val="18"/>
        </w:rPr>
      </w:pPr>
      <w:ins w:id="82" w:author="Lorinda McDaniel" w:date="2026-09-02T15:21:00Z" w16du:dateUtc="2026-09-02T20:21:00Z">
        <w:r w:rsidRPr="0045600C">
          <w:rPr>
            <w:rFonts w:ascii="Arial" w:hAnsi="Arial" w:cs="Arial"/>
            <w:sz w:val="18"/>
            <w:szCs w:val="18"/>
          </w:rPr>
          <w:t>Enid, OK 73702</w:t>
        </w:r>
      </w:ins>
    </w:p>
    <w:p w14:paraId="429F68F2" w14:textId="77777777" w:rsidR="00CC3EE0" w:rsidRPr="00041198" w:rsidRDefault="00CC3EE0" w:rsidP="00CC3EE0">
      <w:pPr>
        <w:pBdr>
          <w:top w:val="single" w:sz="4" w:space="1" w:color="auto"/>
          <w:left w:val="single" w:sz="4" w:space="4" w:color="auto"/>
          <w:bottom w:val="single" w:sz="4" w:space="1" w:color="auto"/>
          <w:right w:val="single" w:sz="4" w:space="4" w:color="auto"/>
        </w:pBdr>
        <w:rPr>
          <w:ins w:id="83" w:author="Lorinda McDaniel" w:date="2026-09-02T15:21:00Z" w16du:dateUtc="2026-09-02T20:21:00Z"/>
          <w:rFonts w:ascii="Arial" w:hAnsi="Arial" w:cs="Arial"/>
          <w:sz w:val="18"/>
          <w:szCs w:val="18"/>
        </w:rPr>
      </w:pPr>
      <w:ins w:id="84" w:author="Lorinda McDaniel" w:date="2026-09-02T15:21:00Z" w16du:dateUtc="2026-09-02T20:21:00Z">
        <w:r w:rsidRPr="0045600C">
          <w:rPr>
            <w:rFonts w:ascii="Arial" w:hAnsi="Arial" w:cs="Arial"/>
            <w:sz w:val="18"/>
            <w:szCs w:val="18"/>
          </w:rPr>
          <w:t>Email</w:t>
        </w:r>
        <w:r w:rsidRPr="00041198">
          <w:rPr>
            <w:rFonts w:ascii="Arial" w:hAnsi="Arial" w:cs="Arial"/>
            <w:sz w:val="18"/>
            <w:szCs w:val="18"/>
          </w:rPr>
          <w:t xml:space="preserve">: </w:t>
        </w:r>
        <w:r>
          <w:rPr>
            <w:rFonts w:ascii="Arial" w:hAnsi="Arial" w:cs="Arial"/>
            <w:sz w:val="18"/>
            <w:szCs w:val="18"/>
          </w:rPr>
          <w:t>CDBG</w:t>
        </w:r>
        <w:r w:rsidRPr="00041198">
          <w:rPr>
            <w:rFonts w:ascii="Arial" w:hAnsi="Arial" w:cs="Arial"/>
            <w:sz w:val="18"/>
            <w:szCs w:val="18"/>
          </w:rPr>
          <w:t>@enid.org</w:t>
        </w:r>
      </w:ins>
    </w:p>
    <w:p w14:paraId="7889F470" w14:textId="77777777" w:rsidR="00CC3EE0" w:rsidRPr="00041198" w:rsidRDefault="00CC3EE0" w:rsidP="00CC3EE0">
      <w:pPr>
        <w:pBdr>
          <w:top w:val="single" w:sz="4" w:space="1" w:color="auto"/>
          <w:left w:val="single" w:sz="4" w:space="4" w:color="auto"/>
          <w:bottom w:val="single" w:sz="4" w:space="1" w:color="auto"/>
          <w:right w:val="single" w:sz="4" w:space="4" w:color="auto"/>
        </w:pBdr>
        <w:rPr>
          <w:ins w:id="85" w:author="Lorinda McDaniel" w:date="2026-09-02T15:21:00Z" w16du:dateUtc="2026-09-02T20:21:00Z"/>
          <w:rFonts w:ascii="Arial" w:hAnsi="Arial" w:cs="Arial"/>
          <w:sz w:val="18"/>
          <w:szCs w:val="18"/>
        </w:rPr>
      </w:pPr>
      <w:ins w:id="86" w:author="Lorinda McDaniel" w:date="2026-09-02T15:21:00Z" w16du:dateUtc="2026-09-02T20:21:00Z">
        <w:r w:rsidRPr="00041198">
          <w:rPr>
            <w:rFonts w:ascii="Arial" w:hAnsi="Arial" w:cs="Arial"/>
            <w:sz w:val="18"/>
            <w:szCs w:val="18"/>
          </w:rPr>
          <w:t>Phone: 580-</w:t>
        </w:r>
        <w:r>
          <w:rPr>
            <w:rFonts w:ascii="Arial" w:hAnsi="Arial" w:cs="Arial"/>
            <w:sz w:val="18"/>
            <w:szCs w:val="18"/>
          </w:rPr>
          <w:t>616-</w:t>
        </w:r>
        <w:r w:rsidRPr="00041198">
          <w:rPr>
            <w:rFonts w:ascii="Arial" w:hAnsi="Arial" w:cs="Arial"/>
            <w:sz w:val="18"/>
            <w:szCs w:val="18"/>
          </w:rPr>
          <w:t>7211</w:t>
        </w:r>
      </w:ins>
    </w:p>
    <w:p w14:paraId="5F735570" w14:textId="77777777" w:rsidR="00CC3EE0" w:rsidRPr="00041198" w:rsidRDefault="00CC3EE0" w:rsidP="00CC3EE0">
      <w:pPr>
        <w:pBdr>
          <w:top w:val="single" w:sz="4" w:space="1" w:color="auto"/>
          <w:left w:val="single" w:sz="4" w:space="4" w:color="auto"/>
          <w:bottom w:val="single" w:sz="4" w:space="1" w:color="auto"/>
          <w:right w:val="single" w:sz="4" w:space="4" w:color="auto"/>
        </w:pBdr>
        <w:rPr>
          <w:ins w:id="87" w:author="Lorinda McDaniel" w:date="2026-09-02T15:21:00Z" w16du:dateUtc="2026-09-02T20:21:00Z"/>
          <w:rFonts w:ascii="Arial" w:hAnsi="Arial" w:cs="Arial"/>
          <w:sz w:val="18"/>
          <w:szCs w:val="18"/>
        </w:rPr>
      </w:pPr>
    </w:p>
    <w:p w14:paraId="66A18120" w14:textId="77777777" w:rsidR="00CC3EE0" w:rsidRPr="00041198" w:rsidRDefault="00CC3EE0" w:rsidP="00CC3EE0">
      <w:pPr>
        <w:pBdr>
          <w:top w:val="single" w:sz="4" w:space="1" w:color="auto"/>
          <w:left w:val="single" w:sz="4" w:space="4" w:color="auto"/>
          <w:bottom w:val="single" w:sz="4" w:space="1" w:color="auto"/>
          <w:right w:val="single" w:sz="4" w:space="4" w:color="auto"/>
        </w:pBdr>
        <w:rPr>
          <w:ins w:id="88" w:author="Lorinda McDaniel" w:date="2026-09-02T15:21:00Z" w16du:dateUtc="2026-09-02T20:21:00Z"/>
          <w:rFonts w:ascii="Arial" w:hAnsi="Arial" w:cs="Arial"/>
          <w:b/>
          <w:bCs/>
          <w:sz w:val="18"/>
          <w:szCs w:val="18"/>
        </w:rPr>
      </w:pPr>
      <w:ins w:id="89" w:author="Lorinda McDaniel" w:date="2026-09-02T15:21:00Z" w16du:dateUtc="2026-09-02T20:21:00Z">
        <w:r w:rsidRPr="00041198">
          <w:rPr>
            <w:rFonts w:ascii="Arial" w:hAnsi="Arial" w:cs="Arial"/>
            <w:b/>
            <w:bCs/>
            <w:sz w:val="18"/>
            <w:szCs w:val="18"/>
          </w:rPr>
          <w:t>TO ALL INTERESTED AGENCIES, GROUPS AND PERSONS:</w:t>
        </w:r>
      </w:ins>
    </w:p>
    <w:p w14:paraId="5CE3A7DA" w14:textId="77777777" w:rsidR="00CC3EE0" w:rsidRPr="00041198" w:rsidRDefault="00CC3EE0" w:rsidP="00CC3EE0">
      <w:pPr>
        <w:pBdr>
          <w:top w:val="single" w:sz="4" w:space="1" w:color="auto"/>
          <w:left w:val="single" w:sz="4" w:space="4" w:color="auto"/>
          <w:bottom w:val="single" w:sz="4" w:space="1" w:color="auto"/>
          <w:right w:val="single" w:sz="4" w:space="4" w:color="auto"/>
        </w:pBdr>
        <w:rPr>
          <w:ins w:id="90" w:author="Lorinda McDaniel" w:date="2026-09-02T15:21:00Z" w16du:dateUtc="2026-09-02T20:21:00Z"/>
          <w:rFonts w:ascii="Arial" w:hAnsi="Arial" w:cs="Arial"/>
          <w:sz w:val="18"/>
          <w:szCs w:val="18"/>
        </w:rPr>
      </w:pPr>
    </w:p>
    <w:p w14:paraId="24AB405F" w14:textId="77777777" w:rsidR="00CC3EE0" w:rsidRDefault="00CC3EE0" w:rsidP="00CC3EE0">
      <w:pPr>
        <w:pBdr>
          <w:top w:val="single" w:sz="4" w:space="1" w:color="auto"/>
          <w:left w:val="single" w:sz="4" w:space="4" w:color="auto"/>
          <w:bottom w:val="single" w:sz="4" w:space="1" w:color="auto"/>
          <w:right w:val="single" w:sz="4" w:space="4" w:color="auto"/>
        </w:pBdr>
        <w:jc w:val="both"/>
        <w:rPr>
          <w:ins w:id="91" w:author="Lorinda McDaniel" w:date="2026-09-02T15:21:00Z" w16du:dateUtc="2026-09-02T20:21:00Z"/>
          <w:rFonts w:ascii="Arial" w:hAnsi="Arial" w:cs="Arial"/>
          <w:sz w:val="18"/>
          <w:szCs w:val="18"/>
        </w:rPr>
      </w:pPr>
      <w:ins w:id="92" w:author="Lorinda McDaniel" w:date="2026-09-02T15:21:00Z" w16du:dateUtc="2026-09-02T20:21:00Z">
        <w:r w:rsidRPr="00041198">
          <w:rPr>
            <w:rFonts w:ascii="Arial" w:hAnsi="Arial" w:cs="Arial"/>
            <w:sz w:val="18"/>
            <w:szCs w:val="18"/>
          </w:rPr>
          <w:t>This notice is the City of Enid’s announcement of the intention to file the PY-2</w:t>
        </w:r>
        <w:r>
          <w:rPr>
            <w:rFonts w:ascii="Arial" w:hAnsi="Arial" w:cs="Arial"/>
            <w:sz w:val="18"/>
            <w:szCs w:val="18"/>
          </w:rPr>
          <w:t>5</w:t>
        </w:r>
        <w:r w:rsidRPr="00041198">
          <w:rPr>
            <w:rFonts w:ascii="Arial" w:hAnsi="Arial" w:cs="Arial"/>
            <w:sz w:val="18"/>
            <w:szCs w:val="18"/>
          </w:rPr>
          <w:t xml:space="preserve"> Consolidated Annual Performance and Evaluation Report (CAPER) with the U.S. Department of Housing and Urban Development (HUD). The CAPER details the progress of the activities as set out in the Action Plan for the 202</w:t>
        </w:r>
        <w:r>
          <w:rPr>
            <w:rFonts w:ascii="Arial" w:hAnsi="Arial" w:cs="Arial"/>
            <w:sz w:val="18"/>
            <w:szCs w:val="18"/>
          </w:rPr>
          <w:t>5</w:t>
        </w:r>
        <w:r w:rsidRPr="00041198">
          <w:rPr>
            <w:rFonts w:ascii="Arial" w:hAnsi="Arial" w:cs="Arial"/>
            <w:sz w:val="18"/>
            <w:szCs w:val="18"/>
          </w:rPr>
          <w:t xml:space="preserve"> program year running from July 1, 202</w:t>
        </w:r>
        <w:r>
          <w:rPr>
            <w:rFonts w:ascii="Arial" w:hAnsi="Arial" w:cs="Arial"/>
            <w:sz w:val="18"/>
            <w:szCs w:val="18"/>
          </w:rPr>
          <w:t>5</w:t>
        </w:r>
        <w:r w:rsidRPr="00041198">
          <w:rPr>
            <w:rFonts w:ascii="Arial" w:hAnsi="Arial" w:cs="Arial"/>
            <w:sz w:val="18"/>
            <w:szCs w:val="18"/>
          </w:rPr>
          <w:t xml:space="preserve"> to June 30, 202</w:t>
        </w:r>
        <w:r>
          <w:rPr>
            <w:rFonts w:ascii="Arial" w:hAnsi="Arial" w:cs="Arial"/>
            <w:sz w:val="18"/>
            <w:szCs w:val="18"/>
          </w:rPr>
          <w:t>6</w:t>
        </w:r>
        <w:r w:rsidRPr="00041198">
          <w:rPr>
            <w:rFonts w:ascii="Arial" w:hAnsi="Arial" w:cs="Arial"/>
            <w:sz w:val="18"/>
            <w:szCs w:val="18"/>
          </w:rPr>
          <w:t xml:space="preserve">. </w:t>
        </w:r>
      </w:ins>
    </w:p>
    <w:p w14:paraId="58D13EBF" w14:textId="77777777" w:rsidR="00CC3EE0" w:rsidRDefault="00CC3EE0" w:rsidP="00CC3EE0">
      <w:pPr>
        <w:pBdr>
          <w:top w:val="single" w:sz="4" w:space="1" w:color="auto"/>
          <w:left w:val="single" w:sz="4" w:space="4" w:color="auto"/>
          <w:bottom w:val="single" w:sz="4" w:space="1" w:color="auto"/>
          <w:right w:val="single" w:sz="4" w:space="4" w:color="auto"/>
        </w:pBdr>
        <w:jc w:val="both"/>
        <w:rPr>
          <w:ins w:id="93" w:author="Lorinda McDaniel" w:date="2026-09-02T15:21:00Z" w16du:dateUtc="2026-09-02T20:21:00Z"/>
          <w:rFonts w:ascii="Arial" w:hAnsi="Arial" w:cs="Arial"/>
          <w:sz w:val="18"/>
          <w:szCs w:val="18"/>
        </w:rPr>
      </w:pPr>
    </w:p>
    <w:p w14:paraId="6E61151A" w14:textId="77777777" w:rsidR="00CC3EE0" w:rsidRPr="00041198" w:rsidRDefault="00CC3EE0" w:rsidP="00CC3EE0">
      <w:pPr>
        <w:pBdr>
          <w:top w:val="single" w:sz="4" w:space="1" w:color="auto"/>
          <w:left w:val="single" w:sz="4" w:space="4" w:color="auto"/>
          <w:bottom w:val="single" w:sz="4" w:space="1" w:color="auto"/>
          <w:right w:val="single" w:sz="4" w:space="4" w:color="auto"/>
        </w:pBdr>
        <w:jc w:val="both"/>
        <w:rPr>
          <w:ins w:id="94" w:author="Lorinda McDaniel" w:date="2026-09-02T15:21:00Z" w16du:dateUtc="2026-09-02T20:21:00Z"/>
          <w:rFonts w:ascii="Arial" w:hAnsi="Arial" w:cs="Arial"/>
          <w:sz w:val="18"/>
          <w:szCs w:val="18"/>
        </w:rPr>
      </w:pPr>
      <w:ins w:id="95" w:author="Lorinda McDaniel" w:date="2026-09-02T15:21:00Z" w16du:dateUtc="2026-09-02T20:21:00Z">
        <w:r w:rsidRPr="00041198">
          <w:rPr>
            <w:rFonts w:ascii="Arial" w:hAnsi="Arial" w:cs="Arial"/>
            <w:sz w:val="18"/>
            <w:szCs w:val="18"/>
          </w:rPr>
          <w:t xml:space="preserve">The Draft </w:t>
        </w:r>
        <w:r>
          <w:rPr>
            <w:rFonts w:ascii="Arial" w:hAnsi="Arial" w:cs="Arial"/>
            <w:sz w:val="18"/>
            <w:szCs w:val="18"/>
          </w:rPr>
          <w:t>PY-</w:t>
        </w:r>
        <w:r w:rsidRPr="00041198">
          <w:rPr>
            <w:rFonts w:ascii="Arial" w:hAnsi="Arial" w:cs="Arial"/>
            <w:sz w:val="18"/>
            <w:szCs w:val="18"/>
          </w:rPr>
          <w:t xml:space="preserve">25 Consolidated Annual Performance &amp; Evaluation Report (CAPER) document is available for a 15-day public review and comment period to begin on </w:t>
        </w:r>
        <w:r>
          <w:rPr>
            <w:rFonts w:ascii="Arial" w:hAnsi="Arial" w:cs="Arial"/>
            <w:sz w:val="18"/>
            <w:szCs w:val="18"/>
          </w:rPr>
          <w:t>September</w:t>
        </w:r>
        <w:r w:rsidRPr="00041198">
          <w:rPr>
            <w:rFonts w:ascii="Arial" w:hAnsi="Arial" w:cs="Arial"/>
            <w:sz w:val="18"/>
            <w:szCs w:val="18"/>
          </w:rPr>
          <w:t xml:space="preserve"> </w:t>
        </w:r>
        <w:r w:rsidRPr="00B3011A">
          <w:rPr>
            <w:rFonts w:ascii="Arial" w:hAnsi="Arial" w:cs="Arial"/>
            <w:sz w:val="18"/>
            <w:szCs w:val="18"/>
            <w:rPrChange w:id="96" w:author="Lorinda McDaniel" w:date="2026-09-04T10:20:00Z" w16du:dateUtc="2026-09-04T15:20:00Z">
              <w:rPr>
                <w:rFonts w:ascii="Arial" w:hAnsi="Arial" w:cs="Arial"/>
                <w:sz w:val="18"/>
                <w:szCs w:val="18"/>
                <w:highlight w:val="yellow"/>
              </w:rPr>
            </w:rPrChange>
          </w:rPr>
          <w:t>9</w:t>
        </w:r>
        <w:r w:rsidRPr="00B3011A">
          <w:rPr>
            <w:rFonts w:ascii="Arial" w:hAnsi="Arial" w:cs="Arial"/>
            <w:sz w:val="18"/>
            <w:szCs w:val="18"/>
          </w:rPr>
          <w:t xml:space="preserve">, 2026 and continues through September </w:t>
        </w:r>
        <w:r w:rsidRPr="00B3011A">
          <w:rPr>
            <w:rFonts w:ascii="Arial" w:hAnsi="Arial" w:cs="Arial"/>
            <w:sz w:val="18"/>
            <w:szCs w:val="18"/>
            <w:rPrChange w:id="97" w:author="Lorinda McDaniel" w:date="2026-09-04T10:20:00Z" w16du:dateUtc="2026-09-04T15:20:00Z">
              <w:rPr>
                <w:rFonts w:ascii="Arial" w:hAnsi="Arial" w:cs="Arial"/>
                <w:sz w:val="18"/>
                <w:szCs w:val="18"/>
                <w:highlight w:val="yellow"/>
              </w:rPr>
            </w:rPrChange>
          </w:rPr>
          <w:t>24</w:t>
        </w:r>
        <w:r w:rsidRPr="00B3011A">
          <w:rPr>
            <w:rFonts w:ascii="Arial" w:hAnsi="Arial" w:cs="Arial"/>
            <w:sz w:val="18"/>
            <w:szCs w:val="18"/>
          </w:rPr>
          <w:t>,</w:t>
        </w:r>
        <w:r w:rsidRPr="00041198">
          <w:rPr>
            <w:rFonts w:ascii="Arial" w:hAnsi="Arial" w:cs="Arial"/>
            <w:sz w:val="18"/>
            <w:szCs w:val="18"/>
          </w:rPr>
          <w:t xml:space="preserve"> 202</w:t>
        </w:r>
        <w:r>
          <w:rPr>
            <w:rFonts w:ascii="Arial" w:hAnsi="Arial" w:cs="Arial"/>
            <w:sz w:val="18"/>
            <w:szCs w:val="18"/>
          </w:rPr>
          <w:t>6</w:t>
        </w:r>
        <w:r w:rsidRPr="00041198">
          <w:rPr>
            <w:rFonts w:ascii="Arial" w:hAnsi="Arial" w:cs="Arial"/>
            <w:sz w:val="18"/>
            <w:szCs w:val="18"/>
          </w:rPr>
          <w:t xml:space="preserve"> at </w:t>
        </w:r>
        <w:r>
          <w:rPr>
            <w:rFonts w:ascii="Arial" w:hAnsi="Arial" w:cs="Arial"/>
            <w:sz w:val="18"/>
            <w:szCs w:val="18"/>
          </w:rPr>
          <w:t>5</w:t>
        </w:r>
        <w:r w:rsidRPr="00041198">
          <w:rPr>
            <w:rFonts w:ascii="Arial" w:hAnsi="Arial" w:cs="Arial"/>
            <w:sz w:val="18"/>
            <w:szCs w:val="18"/>
          </w:rPr>
          <w:t>:00 PM and is available at the following locations:</w:t>
        </w:r>
      </w:ins>
    </w:p>
    <w:p w14:paraId="1D737FFB" w14:textId="77777777" w:rsidR="00CC3EE0" w:rsidRPr="00041198" w:rsidRDefault="00CC3EE0" w:rsidP="00CC3EE0">
      <w:pPr>
        <w:pBdr>
          <w:top w:val="single" w:sz="4" w:space="1" w:color="auto"/>
          <w:left w:val="single" w:sz="4" w:space="4" w:color="auto"/>
          <w:bottom w:val="single" w:sz="4" w:space="1" w:color="auto"/>
          <w:right w:val="single" w:sz="4" w:space="4" w:color="auto"/>
        </w:pBdr>
        <w:jc w:val="both"/>
        <w:rPr>
          <w:ins w:id="98" w:author="Lorinda McDaniel" w:date="2026-09-02T15:21:00Z" w16du:dateUtc="2026-09-02T20:21:00Z"/>
          <w:rFonts w:ascii="Arial" w:hAnsi="Arial" w:cs="Arial"/>
          <w:sz w:val="18"/>
          <w:szCs w:val="18"/>
        </w:rPr>
      </w:pPr>
      <w:ins w:id="99" w:author="Lorinda McDaniel" w:date="2026-09-02T15:21:00Z" w16du:dateUtc="2026-09-02T20:21:00Z">
        <w:r w:rsidRPr="00041198">
          <w:rPr>
            <w:rFonts w:ascii="Arial" w:hAnsi="Arial" w:cs="Arial"/>
            <w:sz w:val="18"/>
            <w:szCs w:val="18"/>
          </w:rPr>
          <w:t>Enid Public Library, 120 W. Maine</w:t>
        </w:r>
      </w:ins>
    </w:p>
    <w:p w14:paraId="73018BA2" w14:textId="77777777" w:rsidR="00CC3EE0" w:rsidRPr="00041198" w:rsidRDefault="00CC3EE0" w:rsidP="00CC3EE0">
      <w:pPr>
        <w:pBdr>
          <w:top w:val="single" w:sz="4" w:space="1" w:color="auto"/>
          <w:left w:val="single" w:sz="4" w:space="4" w:color="auto"/>
          <w:bottom w:val="single" w:sz="4" w:space="1" w:color="auto"/>
          <w:right w:val="single" w:sz="4" w:space="4" w:color="auto"/>
        </w:pBdr>
        <w:jc w:val="both"/>
        <w:rPr>
          <w:ins w:id="100" w:author="Lorinda McDaniel" w:date="2026-09-02T15:21:00Z" w16du:dateUtc="2026-09-02T20:21:00Z"/>
          <w:rFonts w:ascii="Arial" w:hAnsi="Arial" w:cs="Arial"/>
          <w:sz w:val="18"/>
          <w:szCs w:val="18"/>
        </w:rPr>
      </w:pPr>
      <w:ins w:id="101" w:author="Lorinda McDaniel" w:date="2026-09-02T15:21:00Z" w16du:dateUtc="2026-09-02T20:21:00Z">
        <w:r w:rsidRPr="00041198">
          <w:rPr>
            <w:rFonts w:ascii="Arial" w:hAnsi="Arial" w:cs="Arial"/>
            <w:sz w:val="18"/>
            <w:szCs w:val="18"/>
          </w:rPr>
          <w:t>City of Enid, CDBG</w:t>
        </w:r>
        <w:r>
          <w:rPr>
            <w:rFonts w:ascii="Arial" w:hAnsi="Arial" w:cs="Arial"/>
            <w:sz w:val="18"/>
            <w:szCs w:val="18"/>
          </w:rPr>
          <w:t xml:space="preserve"> Department</w:t>
        </w:r>
        <w:r w:rsidRPr="00041198">
          <w:rPr>
            <w:rFonts w:ascii="Arial" w:hAnsi="Arial" w:cs="Arial"/>
            <w:sz w:val="18"/>
            <w:szCs w:val="18"/>
          </w:rPr>
          <w:t>, 401 W. Owen K. Garriott</w:t>
        </w:r>
      </w:ins>
    </w:p>
    <w:p w14:paraId="1D56C2AF" w14:textId="77777777" w:rsidR="00CC3EE0" w:rsidRPr="00041198" w:rsidRDefault="00CC3EE0" w:rsidP="00CC3EE0">
      <w:pPr>
        <w:pBdr>
          <w:top w:val="single" w:sz="4" w:space="1" w:color="auto"/>
          <w:left w:val="single" w:sz="4" w:space="4" w:color="auto"/>
          <w:bottom w:val="single" w:sz="4" w:space="1" w:color="auto"/>
          <w:right w:val="single" w:sz="4" w:space="4" w:color="auto"/>
        </w:pBdr>
        <w:jc w:val="both"/>
        <w:rPr>
          <w:ins w:id="102" w:author="Lorinda McDaniel" w:date="2026-09-02T15:21:00Z" w16du:dateUtc="2026-09-02T20:21:00Z"/>
          <w:rFonts w:ascii="Arial" w:hAnsi="Arial" w:cs="Arial"/>
          <w:sz w:val="18"/>
          <w:szCs w:val="18"/>
        </w:rPr>
      </w:pPr>
      <w:ins w:id="103" w:author="Lorinda McDaniel" w:date="2026-09-02T15:21:00Z" w16du:dateUtc="2026-09-02T20:21:00Z">
        <w:r w:rsidRPr="00041198">
          <w:rPr>
            <w:rFonts w:ascii="Arial" w:hAnsi="Arial" w:cs="Arial"/>
            <w:sz w:val="18"/>
            <w:szCs w:val="18"/>
          </w:rPr>
          <w:t>Online at www.enid.org</w:t>
        </w:r>
        <w:r>
          <w:rPr>
            <w:rFonts w:ascii="Arial" w:hAnsi="Arial" w:cs="Arial"/>
            <w:sz w:val="18"/>
            <w:szCs w:val="18"/>
          </w:rPr>
          <w:t>/CDBG</w:t>
        </w:r>
      </w:ins>
    </w:p>
    <w:p w14:paraId="24777EBB" w14:textId="77777777" w:rsidR="00CC3EE0" w:rsidRPr="00041198" w:rsidRDefault="00CC3EE0" w:rsidP="00CC3EE0">
      <w:pPr>
        <w:pBdr>
          <w:top w:val="single" w:sz="4" w:space="1" w:color="auto"/>
          <w:left w:val="single" w:sz="4" w:space="4" w:color="auto"/>
          <w:bottom w:val="single" w:sz="4" w:space="1" w:color="auto"/>
          <w:right w:val="single" w:sz="4" w:space="4" w:color="auto"/>
        </w:pBdr>
        <w:jc w:val="both"/>
        <w:rPr>
          <w:ins w:id="104" w:author="Lorinda McDaniel" w:date="2026-09-02T15:21:00Z" w16du:dateUtc="2026-09-02T20:21:00Z"/>
          <w:rFonts w:ascii="Arial" w:hAnsi="Arial" w:cs="Arial"/>
          <w:sz w:val="18"/>
          <w:szCs w:val="18"/>
        </w:rPr>
      </w:pPr>
    </w:p>
    <w:p w14:paraId="17458688" w14:textId="77777777" w:rsidR="00CC3EE0" w:rsidRPr="0045600C" w:rsidRDefault="00CC3EE0" w:rsidP="00CC3EE0">
      <w:pPr>
        <w:pStyle w:val="BodyTextIndent"/>
        <w:pBdr>
          <w:top w:val="single" w:sz="4" w:space="1" w:color="auto"/>
          <w:left w:val="single" w:sz="4" w:space="4" w:color="auto"/>
          <w:bottom w:val="single" w:sz="4" w:space="1" w:color="auto"/>
          <w:right w:val="single" w:sz="4" w:space="4" w:color="auto"/>
        </w:pBdr>
        <w:ind w:left="0"/>
        <w:jc w:val="both"/>
        <w:rPr>
          <w:ins w:id="105" w:author="Lorinda McDaniel" w:date="2026-09-02T15:21:00Z" w16du:dateUtc="2026-09-02T20:21:00Z"/>
          <w:rFonts w:ascii="Arial" w:hAnsi="Arial" w:cs="Arial"/>
          <w:sz w:val="18"/>
          <w:szCs w:val="18"/>
        </w:rPr>
      </w:pPr>
      <w:ins w:id="106" w:author="Lorinda McDaniel" w:date="2026-09-02T15:21:00Z" w16du:dateUtc="2026-09-02T20:21:00Z">
        <w:r w:rsidRPr="00041198">
          <w:rPr>
            <w:rFonts w:ascii="Arial" w:hAnsi="Arial" w:cs="Arial"/>
            <w:sz w:val="18"/>
            <w:szCs w:val="18"/>
          </w:rPr>
          <w:t xml:space="preserve">Contact the Community Development Block Grant (CDBG) Coordinator at </w:t>
        </w:r>
        <w:r>
          <w:fldChar w:fldCharType="begin"/>
        </w:r>
        <w:r>
          <w:instrText>HYPERLINK "mailto:CDBG@enid.org"</w:instrText>
        </w:r>
        <w:r>
          <w:fldChar w:fldCharType="separate"/>
        </w:r>
        <w:r w:rsidRPr="001E5E16">
          <w:rPr>
            <w:rStyle w:val="Hyperlink"/>
            <w:rFonts w:ascii="Arial" w:hAnsi="Arial" w:cs="Arial"/>
            <w:sz w:val="18"/>
            <w:szCs w:val="18"/>
          </w:rPr>
          <w:t>CDBG@enid.org</w:t>
        </w:r>
        <w:r>
          <w:fldChar w:fldCharType="end"/>
        </w:r>
        <w:r w:rsidRPr="00041198">
          <w:rPr>
            <w:rFonts w:ascii="Arial" w:hAnsi="Arial" w:cs="Arial"/>
            <w:sz w:val="18"/>
            <w:szCs w:val="18"/>
          </w:rPr>
          <w:t xml:space="preserve"> to request a digital copy of the report or submit written comments or any feedback you may wish to express regarding the report.  All such comments should be received by the CDBG office at the City Administration Building located at 401 W. Owen K. Garriott, or by email as noted, on or before the conclusion of the comment period on </w:t>
        </w:r>
        <w:r w:rsidRPr="00B3011A">
          <w:rPr>
            <w:rFonts w:ascii="Arial" w:hAnsi="Arial" w:cs="Arial"/>
            <w:sz w:val="18"/>
            <w:szCs w:val="18"/>
          </w:rPr>
          <w:t xml:space="preserve">September </w:t>
        </w:r>
        <w:r w:rsidRPr="00B3011A">
          <w:rPr>
            <w:rFonts w:ascii="Arial" w:hAnsi="Arial" w:cs="Arial"/>
            <w:sz w:val="18"/>
            <w:szCs w:val="18"/>
            <w:rPrChange w:id="107" w:author="Lorinda McDaniel" w:date="2026-09-04T10:20:00Z" w16du:dateUtc="2026-09-04T15:20:00Z">
              <w:rPr>
                <w:rFonts w:ascii="Arial" w:hAnsi="Arial" w:cs="Arial"/>
                <w:sz w:val="18"/>
                <w:szCs w:val="18"/>
                <w:highlight w:val="yellow"/>
              </w:rPr>
            </w:rPrChange>
          </w:rPr>
          <w:t>24</w:t>
        </w:r>
        <w:r w:rsidRPr="00B3011A">
          <w:rPr>
            <w:rFonts w:ascii="Arial" w:hAnsi="Arial" w:cs="Arial"/>
            <w:sz w:val="18"/>
            <w:szCs w:val="18"/>
          </w:rPr>
          <w:t>, 2026</w:t>
        </w:r>
        <w:r w:rsidRPr="00041198">
          <w:rPr>
            <w:rFonts w:ascii="Arial" w:hAnsi="Arial" w:cs="Arial"/>
            <w:sz w:val="18"/>
            <w:szCs w:val="18"/>
          </w:rPr>
          <w:t>.</w:t>
        </w:r>
        <w:r w:rsidRPr="0045600C">
          <w:rPr>
            <w:rFonts w:ascii="Arial" w:hAnsi="Arial" w:cs="Arial"/>
            <w:sz w:val="18"/>
            <w:szCs w:val="18"/>
          </w:rPr>
          <w:t xml:space="preserve">  </w:t>
        </w:r>
      </w:ins>
    </w:p>
    <w:p w14:paraId="6146C487" w14:textId="77777777" w:rsidR="00CC3EE0" w:rsidRPr="0045600C" w:rsidRDefault="00CC3EE0" w:rsidP="00CC3EE0">
      <w:pPr>
        <w:pBdr>
          <w:top w:val="single" w:sz="4" w:space="1" w:color="auto"/>
          <w:left w:val="single" w:sz="4" w:space="4" w:color="auto"/>
          <w:bottom w:val="single" w:sz="4" w:space="1" w:color="auto"/>
          <w:right w:val="single" w:sz="4" w:space="4" w:color="auto"/>
        </w:pBdr>
        <w:jc w:val="both"/>
        <w:rPr>
          <w:ins w:id="108" w:author="Lorinda McDaniel" w:date="2026-09-02T15:21:00Z" w16du:dateUtc="2026-09-02T20:21:00Z"/>
          <w:rFonts w:ascii="Arial" w:hAnsi="Arial" w:cs="Arial"/>
          <w:sz w:val="18"/>
          <w:szCs w:val="18"/>
        </w:rPr>
      </w:pPr>
    </w:p>
    <w:p w14:paraId="72EE66ED" w14:textId="77777777" w:rsidR="00CC3EE0" w:rsidRPr="0045600C" w:rsidRDefault="00CC3EE0" w:rsidP="00CC3EE0">
      <w:pPr>
        <w:pBdr>
          <w:top w:val="single" w:sz="4" w:space="1" w:color="auto"/>
          <w:left w:val="single" w:sz="4" w:space="4" w:color="auto"/>
          <w:bottom w:val="single" w:sz="4" w:space="1" w:color="auto"/>
          <w:right w:val="single" w:sz="4" w:space="4" w:color="auto"/>
        </w:pBdr>
        <w:jc w:val="right"/>
        <w:rPr>
          <w:ins w:id="109" w:author="Lorinda McDaniel" w:date="2026-09-02T15:21:00Z" w16du:dateUtc="2026-09-02T20:21:00Z"/>
          <w:rFonts w:ascii="Arial" w:hAnsi="Arial" w:cs="Arial"/>
          <w:sz w:val="18"/>
          <w:szCs w:val="18"/>
        </w:rPr>
      </w:pPr>
      <w:ins w:id="110" w:author="Lorinda McDaniel" w:date="2026-09-02T15:21:00Z" w16du:dateUtc="2026-09-02T20:21:00Z">
        <w:r>
          <w:rPr>
            <w:rFonts w:ascii="Arial" w:hAnsi="Arial" w:cs="Arial"/>
            <w:sz w:val="18"/>
            <w:szCs w:val="18"/>
          </w:rPr>
          <w:t>Lorinda McDaniel</w:t>
        </w:r>
        <w:r w:rsidRPr="0045600C">
          <w:rPr>
            <w:rFonts w:ascii="Arial" w:hAnsi="Arial" w:cs="Arial"/>
            <w:sz w:val="18"/>
            <w:szCs w:val="18"/>
          </w:rPr>
          <w:t>, CDBG Coordinator, City of Enid</w:t>
        </w:r>
      </w:ins>
    </w:p>
    <w:p w14:paraId="06617AF5" w14:textId="0572622F" w:rsidR="00904105" w:rsidRPr="00B3011A" w:rsidDel="00CC3EE0" w:rsidRDefault="00904105" w:rsidP="00904105">
      <w:pPr>
        <w:pStyle w:val="Title"/>
        <w:pBdr>
          <w:top w:val="single" w:sz="4" w:space="1" w:color="auto"/>
          <w:left w:val="single" w:sz="4" w:space="4" w:color="auto"/>
          <w:bottom w:val="single" w:sz="4" w:space="1" w:color="auto"/>
          <w:right w:val="single" w:sz="4" w:space="4" w:color="auto"/>
        </w:pBdr>
        <w:rPr>
          <w:del w:id="111" w:author="Lorinda McDaniel" w:date="2026-09-02T15:21:00Z" w16du:dateUtc="2026-09-02T20:21:00Z"/>
          <w:rFonts w:ascii="Arial" w:hAnsi="Arial" w:cs="Arial"/>
          <w:sz w:val="18"/>
          <w:szCs w:val="18"/>
        </w:rPr>
      </w:pPr>
      <w:del w:id="112" w:author="Lorinda McDaniel" w:date="2026-09-02T15:21:00Z" w16du:dateUtc="2026-09-02T20:21:00Z">
        <w:r w:rsidRPr="00B3011A" w:rsidDel="00CC3EE0">
          <w:rPr>
            <w:rFonts w:ascii="Arial" w:hAnsi="Arial" w:cs="Arial"/>
            <w:sz w:val="18"/>
            <w:szCs w:val="18"/>
          </w:rPr>
          <w:delText xml:space="preserve">NOTICE OF PUBLIC AVAILABILITY OF THE PROGRAM YEAR 2024 (PY-24) </w:delText>
        </w:r>
        <w:r w:rsidRPr="00B3011A" w:rsidDel="00CC3EE0">
          <w:rPr>
            <w:rFonts w:ascii="Arial" w:hAnsi="Arial" w:cs="Arial"/>
            <w:bCs w:val="0"/>
            <w:sz w:val="18"/>
            <w:szCs w:val="18"/>
          </w:rPr>
          <w:delText>CONSOLIDATED ANNUAL PERFORMANCE AND EVALUATION REPORT FOR THE CITY OF ENID</w:delText>
        </w:r>
      </w:del>
    </w:p>
    <w:p w14:paraId="64B6C04D" w14:textId="34D0A03C" w:rsidR="00904105" w:rsidRPr="00B3011A" w:rsidDel="00CC3EE0" w:rsidRDefault="00904105" w:rsidP="00904105">
      <w:pPr>
        <w:pBdr>
          <w:top w:val="single" w:sz="4" w:space="1" w:color="auto"/>
          <w:left w:val="single" w:sz="4" w:space="4" w:color="auto"/>
          <w:bottom w:val="single" w:sz="4" w:space="1" w:color="auto"/>
          <w:right w:val="single" w:sz="4" w:space="4" w:color="auto"/>
        </w:pBdr>
        <w:jc w:val="center"/>
        <w:rPr>
          <w:del w:id="113" w:author="Lorinda McDaniel" w:date="2026-09-02T15:21:00Z" w16du:dateUtc="2026-09-02T20:21:00Z"/>
          <w:rFonts w:ascii="Arial" w:hAnsi="Arial" w:cs="Arial"/>
          <w:b/>
          <w:bCs/>
          <w:sz w:val="18"/>
          <w:szCs w:val="18"/>
        </w:rPr>
      </w:pPr>
      <w:del w:id="114" w:author="Lorinda McDaniel" w:date="2026-09-02T15:21:00Z" w16du:dateUtc="2026-09-02T20:21:00Z">
        <w:r w:rsidRPr="00B3011A" w:rsidDel="00CC3EE0">
          <w:rPr>
            <w:rFonts w:ascii="Arial" w:hAnsi="Arial" w:cs="Arial"/>
            <w:b/>
            <w:bCs/>
            <w:sz w:val="18"/>
            <w:szCs w:val="18"/>
          </w:rPr>
          <w:delText>COMMUNITY DEVELOPMENT BLOCK GRANT PROGRAM</w:delText>
        </w:r>
      </w:del>
    </w:p>
    <w:p w14:paraId="51FC25C2" w14:textId="429FEC9F" w:rsidR="00904105" w:rsidRPr="00B3011A" w:rsidDel="00CC3EE0" w:rsidRDefault="00904105" w:rsidP="00904105">
      <w:pPr>
        <w:pBdr>
          <w:top w:val="single" w:sz="4" w:space="1" w:color="auto"/>
          <w:left w:val="single" w:sz="4" w:space="4" w:color="auto"/>
          <w:bottom w:val="single" w:sz="4" w:space="1" w:color="auto"/>
          <w:right w:val="single" w:sz="4" w:space="4" w:color="auto"/>
        </w:pBdr>
        <w:jc w:val="center"/>
        <w:rPr>
          <w:del w:id="115" w:author="Lorinda McDaniel" w:date="2026-09-02T15:21:00Z" w16du:dateUtc="2026-09-02T20:21:00Z"/>
          <w:rFonts w:ascii="Arial" w:hAnsi="Arial" w:cs="Arial"/>
          <w:b/>
          <w:bCs/>
          <w:sz w:val="18"/>
          <w:szCs w:val="18"/>
        </w:rPr>
      </w:pPr>
    </w:p>
    <w:p w14:paraId="514170DF" w14:textId="0C456CE7" w:rsidR="00904105" w:rsidRPr="00B3011A" w:rsidDel="00CC3EE0" w:rsidRDefault="00904105" w:rsidP="00904105">
      <w:pPr>
        <w:pBdr>
          <w:top w:val="single" w:sz="4" w:space="1" w:color="auto"/>
          <w:left w:val="single" w:sz="4" w:space="4" w:color="auto"/>
          <w:bottom w:val="single" w:sz="4" w:space="1" w:color="auto"/>
          <w:right w:val="single" w:sz="4" w:space="4" w:color="auto"/>
        </w:pBdr>
        <w:jc w:val="center"/>
        <w:rPr>
          <w:del w:id="116" w:author="Lorinda McDaniel" w:date="2026-09-02T15:21:00Z" w16du:dateUtc="2026-09-02T20:21:00Z"/>
          <w:rFonts w:ascii="Arial" w:hAnsi="Arial" w:cs="Arial"/>
          <w:sz w:val="18"/>
          <w:szCs w:val="18"/>
        </w:rPr>
      </w:pPr>
    </w:p>
    <w:p w14:paraId="5693FC58" w14:textId="774B5BF9"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17" w:author="Lorinda McDaniel" w:date="2026-09-02T15:21:00Z" w16du:dateUtc="2026-09-02T20:21:00Z"/>
          <w:rFonts w:ascii="Arial" w:hAnsi="Arial" w:cs="Arial"/>
          <w:sz w:val="18"/>
          <w:szCs w:val="18"/>
        </w:rPr>
      </w:pPr>
      <w:del w:id="118" w:author="Lorinda McDaniel" w:date="2026-09-02T15:21:00Z" w16du:dateUtc="2026-09-02T20:21:00Z">
        <w:r w:rsidRPr="00B3011A" w:rsidDel="00CC3EE0">
          <w:rPr>
            <w:rFonts w:ascii="Arial" w:hAnsi="Arial" w:cs="Arial"/>
            <w:sz w:val="18"/>
            <w:szCs w:val="18"/>
          </w:rPr>
          <w:delText>City of Enid – CDBG Department</w:delText>
        </w:r>
      </w:del>
    </w:p>
    <w:p w14:paraId="064493F0" w14:textId="26617FA9"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19" w:author="Lorinda McDaniel" w:date="2026-09-02T15:21:00Z" w16du:dateUtc="2026-09-02T20:21:00Z"/>
          <w:rFonts w:ascii="Arial" w:hAnsi="Arial" w:cs="Arial"/>
          <w:sz w:val="18"/>
          <w:szCs w:val="18"/>
        </w:rPr>
      </w:pPr>
      <w:del w:id="120" w:author="Lorinda McDaniel" w:date="2026-09-02T15:21:00Z" w16du:dateUtc="2026-09-02T20:21:00Z">
        <w:r w:rsidRPr="00B3011A" w:rsidDel="00CC3EE0">
          <w:rPr>
            <w:rFonts w:ascii="Arial" w:hAnsi="Arial" w:cs="Arial"/>
            <w:sz w:val="18"/>
            <w:szCs w:val="18"/>
          </w:rPr>
          <w:delText>P.O. Box 1768</w:delText>
        </w:r>
      </w:del>
    </w:p>
    <w:p w14:paraId="0FEC1B1C" w14:textId="00FA7F16"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21" w:author="Lorinda McDaniel" w:date="2026-09-02T15:21:00Z" w16du:dateUtc="2026-09-02T20:21:00Z"/>
          <w:rFonts w:ascii="Arial" w:hAnsi="Arial" w:cs="Arial"/>
          <w:sz w:val="18"/>
          <w:szCs w:val="18"/>
        </w:rPr>
      </w:pPr>
      <w:del w:id="122" w:author="Lorinda McDaniel" w:date="2026-09-02T15:21:00Z" w16du:dateUtc="2026-09-02T20:21:00Z">
        <w:r w:rsidRPr="00B3011A" w:rsidDel="00CC3EE0">
          <w:rPr>
            <w:rFonts w:ascii="Arial" w:hAnsi="Arial" w:cs="Arial"/>
            <w:sz w:val="18"/>
            <w:szCs w:val="18"/>
          </w:rPr>
          <w:delText>Enid, OK 73702</w:delText>
        </w:r>
      </w:del>
    </w:p>
    <w:p w14:paraId="6FD8A822" w14:textId="139B854B"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23" w:author="Lorinda McDaniel" w:date="2026-09-02T15:21:00Z" w16du:dateUtc="2026-09-02T20:21:00Z"/>
          <w:rFonts w:ascii="Arial" w:hAnsi="Arial" w:cs="Arial"/>
          <w:sz w:val="18"/>
          <w:szCs w:val="18"/>
        </w:rPr>
      </w:pPr>
      <w:del w:id="124" w:author="Lorinda McDaniel" w:date="2026-09-02T15:21:00Z" w16du:dateUtc="2026-09-02T20:21:00Z">
        <w:r w:rsidRPr="00B3011A" w:rsidDel="00CC3EE0">
          <w:rPr>
            <w:rFonts w:ascii="Arial" w:hAnsi="Arial" w:cs="Arial"/>
            <w:sz w:val="18"/>
            <w:szCs w:val="18"/>
          </w:rPr>
          <w:delText>Email: lorinda.mcdaniel@enid.org</w:delText>
        </w:r>
      </w:del>
    </w:p>
    <w:p w14:paraId="65B70B92" w14:textId="741FECD9"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25" w:author="Lorinda McDaniel" w:date="2026-09-02T15:21:00Z" w16du:dateUtc="2026-09-02T20:21:00Z"/>
          <w:rFonts w:ascii="Arial" w:hAnsi="Arial" w:cs="Arial"/>
          <w:sz w:val="18"/>
          <w:szCs w:val="18"/>
        </w:rPr>
      </w:pPr>
      <w:del w:id="126" w:author="Lorinda McDaniel" w:date="2026-09-02T15:21:00Z" w16du:dateUtc="2026-09-02T20:21:00Z">
        <w:r w:rsidRPr="00B3011A" w:rsidDel="00CC3EE0">
          <w:rPr>
            <w:rFonts w:ascii="Arial" w:hAnsi="Arial" w:cs="Arial"/>
            <w:sz w:val="18"/>
            <w:szCs w:val="18"/>
          </w:rPr>
          <w:delText>Phone: 580-234-0400 ext. 7211</w:delText>
        </w:r>
      </w:del>
    </w:p>
    <w:p w14:paraId="3A43DD8B" w14:textId="07CE2F48"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27" w:author="Lorinda McDaniel" w:date="2026-09-02T15:21:00Z" w16du:dateUtc="2026-09-02T20:21:00Z"/>
          <w:rFonts w:ascii="Arial" w:hAnsi="Arial" w:cs="Arial"/>
          <w:sz w:val="18"/>
          <w:szCs w:val="18"/>
        </w:rPr>
      </w:pPr>
    </w:p>
    <w:p w14:paraId="589700DA" w14:textId="5855F998"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28" w:author="Lorinda McDaniel" w:date="2026-09-02T15:21:00Z" w16du:dateUtc="2026-09-02T20:21:00Z"/>
          <w:rFonts w:ascii="Arial" w:hAnsi="Arial" w:cs="Arial"/>
          <w:b/>
          <w:bCs/>
          <w:sz w:val="18"/>
          <w:szCs w:val="18"/>
        </w:rPr>
      </w:pPr>
      <w:del w:id="129" w:author="Lorinda McDaniel" w:date="2026-09-02T15:21:00Z" w16du:dateUtc="2026-09-02T20:21:00Z">
        <w:r w:rsidRPr="00B3011A" w:rsidDel="00CC3EE0">
          <w:rPr>
            <w:rFonts w:ascii="Arial" w:hAnsi="Arial" w:cs="Arial"/>
            <w:b/>
            <w:bCs/>
            <w:sz w:val="18"/>
            <w:szCs w:val="18"/>
          </w:rPr>
          <w:delText>TO ALL INTERESTED AGENCIES, GROUPS AND PERSONS:</w:delText>
        </w:r>
      </w:del>
    </w:p>
    <w:p w14:paraId="34087F7E" w14:textId="75551C80" w:rsidR="00904105" w:rsidRPr="00B3011A" w:rsidDel="00CC3EE0" w:rsidRDefault="00904105" w:rsidP="00904105">
      <w:pPr>
        <w:pBdr>
          <w:top w:val="single" w:sz="4" w:space="1" w:color="auto"/>
          <w:left w:val="single" w:sz="4" w:space="4" w:color="auto"/>
          <w:bottom w:val="single" w:sz="4" w:space="1" w:color="auto"/>
          <w:right w:val="single" w:sz="4" w:space="4" w:color="auto"/>
        </w:pBdr>
        <w:rPr>
          <w:del w:id="130" w:author="Lorinda McDaniel" w:date="2026-09-02T15:21:00Z" w16du:dateUtc="2026-09-02T20:21:00Z"/>
          <w:rFonts w:ascii="Arial" w:hAnsi="Arial" w:cs="Arial"/>
          <w:sz w:val="18"/>
          <w:szCs w:val="18"/>
        </w:rPr>
      </w:pPr>
    </w:p>
    <w:p w14:paraId="450FC583" w14:textId="12C48440"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31" w:author="Lorinda McDaniel" w:date="2026-09-02T15:21:00Z" w16du:dateUtc="2026-09-02T20:21:00Z"/>
          <w:rFonts w:ascii="Arial" w:hAnsi="Arial" w:cs="Arial"/>
          <w:sz w:val="18"/>
          <w:szCs w:val="18"/>
        </w:rPr>
      </w:pPr>
      <w:del w:id="132" w:author="Lorinda McDaniel" w:date="2026-09-02T15:21:00Z" w16du:dateUtc="2026-09-02T20:21:00Z">
        <w:r w:rsidRPr="00B3011A" w:rsidDel="00CC3EE0">
          <w:rPr>
            <w:rFonts w:ascii="Arial" w:hAnsi="Arial" w:cs="Arial"/>
            <w:sz w:val="18"/>
            <w:szCs w:val="18"/>
          </w:rPr>
          <w:delText xml:space="preserve">This notice is the City of Enid’s announcement of the intention to file the PY-24 Consolidated Annual Performance and Evaluation Report (CAPER) with the U.S. Department of Housing and Urban Development (HUD). The CAPER details the progress of the activities as set out in the Action Plan for the 2024 program year running from July 1, 2024 to June 30, 2025. </w:delText>
        </w:r>
      </w:del>
    </w:p>
    <w:p w14:paraId="09190A09" w14:textId="1213B3AE"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33" w:author="Lorinda McDaniel" w:date="2026-09-02T15:21:00Z" w16du:dateUtc="2026-09-02T20:21:00Z"/>
          <w:rFonts w:ascii="Arial" w:hAnsi="Arial" w:cs="Arial"/>
          <w:sz w:val="18"/>
          <w:szCs w:val="18"/>
        </w:rPr>
      </w:pPr>
      <w:del w:id="134" w:author="Lorinda McDaniel" w:date="2026-09-02T15:21:00Z" w16du:dateUtc="2026-09-02T20:21:00Z">
        <w:r w:rsidRPr="00B3011A" w:rsidDel="00CC3EE0">
          <w:rPr>
            <w:rFonts w:ascii="Arial" w:hAnsi="Arial" w:cs="Arial"/>
            <w:sz w:val="18"/>
            <w:szCs w:val="18"/>
          </w:rPr>
          <w:delText>The Draft FY 24/25 Consolidated Annual Performance &amp; Evaluation Report (CAPER) document is available for a 15-day public review and comment period to begin on August 1, 2025 and continues through August 15, 2025 at 6:00 PM and is available at the following locations:</w:delText>
        </w:r>
      </w:del>
    </w:p>
    <w:p w14:paraId="20A2ADC6" w14:textId="05D1ECFF"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35" w:author="Lorinda McDaniel" w:date="2026-09-02T15:21:00Z" w16du:dateUtc="2026-09-02T20:21:00Z"/>
          <w:rFonts w:ascii="Arial" w:hAnsi="Arial" w:cs="Arial"/>
          <w:sz w:val="18"/>
          <w:szCs w:val="18"/>
        </w:rPr>
      </w:pPr>
      <w:del w:id="136" w:author="Lorinda McDaniel" w:date="2026-09-02T15:21:00Z" w16du:dateUtc="2026-09-02T20:21:00Z">
        <w:r w:rsidRPr="00B3011A" w:rsidDel="00CC3EE0">
          <w:rPr>
            <w:rFonts w:ascii="Arial" w:hAnsi="Arial" w:cs="Arial"/>
            <w:sz w:val="18"/>
            <w:szCs w:val="18"/>
          </w:rPr>
          <w:delText>Enid Public Library, 120 W. Maine</w:delText>
        </w:r>
      </w:del>
    </w:p>
    <w:p w14:paraId="1BF148BE" w14:textId="2E967E79"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37" w:author="Lorinda McDaniel" w:date="2026-09-02T15:21:00Z" w16du:dateUtc="2026-09-02T20:21:00Z"/>
          <w:rFonts w:ascii="Arial" w:hAnsi="Arial" w:cs="Arial"/>
          <w:sz w:val="18"/>
          <w:szCs w:val="18"/>
        </w:rPr>
      </w:pPr>
      <w:del w:id="138" w:author="Lorinda McDaniel" w:date="2026-09-02T15:21:00Z" w16du:dateUtc="2026-09-02T20:21:00Z">
        <w:r w:rsidRPr="00B3011A" w:rsidDel="00CC3EE0">
          <w:rPr>
            <w:rFonts w:ascii="Arial" w:hAnsi="Arial" w:cs="Arial"/>
            <w:sz w:val="18"/>
            <w:szCs w:val="18"/>
          </w:rPr>
          <w:delText xml:space="preserve">City of Enid, Office of the City Clerk, 401 W. Owen K. Garriott </w:delText>
        </w:r>
      </w:del>
    </w:p>
    <w:p w14:paraId="12806343" w14:textId="70E00C3B"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39" w:author="Lorinda McDaniel" w:date="2026-09-02T15:21:00Z" w16du:dateUtc="2026-09-02T20:21:00Z"/>
          <w:rFonts w:ascii="Arial" w:hAnsi="Arial" w:cs="Arial"/>
          <w:sz w:val="18"/>
          <w:szCs w:val="18"/>
        </w:rPr>
      </w:pPr>
      <w:del w:id="140" w:author="Lorinda McDaniel" w:date="2026-09-02T15:21:00Z" w16du:dateUtc="2026-09-02T20:21:00Z">
        <w:r w:rsidRPr="00B3011A" w:rsidDel="00CC3EE0">
          <w:rPr>
            <w:rFonts w:ascii="Arial" w:hAnsi="Arial" w:cs="Arial"/>
            <w:sz w:val="18"/>
            <w:szCs w:val="18"/>
          </w:rPr>
          <w:delText>City of Enid, Office of CDBG, 401 W. Owen K. Garriott (email request to lorinda.mcdaniel@enid.org)</w:delText>
        </w:r>
      </w:del>
    </w:p>
    <w:p w14:paraId="626CCAB1" w14:textId="2C340C6E"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41" w:author="Lorinda McDaniel" w:date="2026-09-02T15:21:00Z" w16du:dateUtc="2026-09-02T20:21:00Z"/>
          <w:rFonts w:ascii="Arial" w:hAnsi="Arial" w:cs="Arial"/>
          <w:sz w:val="18"/>
          <w:szCs w:val="18"/>
        </w:rPr>
      </w:pPr>
      <w:del w:id="142" w:author="Lorinda McDaniel" w:date="2026-09-02T15:21:00Z" w16du:dateUtc="2026-09-02T20:21:00Z">
        <w:r w:rsidRPr="00B3011A" w:rsidDel="00CC3EE0">
          <w:rPr>
            <w:rFonts w:ascii="Arial" w:hAnsi="Arial" w:cs="Arial"/>
            <w:sz w:val="18"/>
            <w:szCs w:val="18"/>
          </w:rPr>
          <w:delText>Online at www.enid.org</w:delText>
        </w:r>
      </w:del>
    </w:p>
    <w:p w14:paraId="02A8E1D7" w14:textId="63CDA031"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43" w:author="Lorinda McDaniel" w:date="2026-09-02T15:21:00Z" w16du:dateUtc="2026-09-02T20:21:00Z"/>
          <w:rFonts w:ascii="Arial" w:hAnsi="Arial" w:cs="Arial"/>
          <w:sz w:val="18"/>
          <w:szCs w:val="18"/>
        </w:rPr>
      </w:pPr>
    </w:p>
    <w:p w14:paraId="23EC9A0C" w14:textId="2770DAA2" w:rsidR="00904105" w:rsidRPr="00B3011A" w:rsidDel="00CC3EE0" w:rsidRDefault="00904105" w:rsidP="00904105">
      <w:pPr>
        <w:pStyle w:val="BodyTextIndent"/>
        <w:pBdr>
          <w:top w:val="single" w:sz="4" w:space="1" w:color="auto"/>
          <w:left w:val="single" w:sz="4" w:space="4" w:color="auto"/>
          <w:bottom w:val="single" w:sz="4" w:space="1" w:color="auto"/>
          <w:right w:val="single" w:sz="4" w:space="4" w:color="auto"/>
        </w:pBdr>
        <w:ind w:left="0"/>
        <w:jc w:val="both"/>
        <w:rPr>
          <w:del w:id="144" w:author="Lorinda McDaniel" w:date="2026-09-02T15:21:00Z" w16du:dateUtc="2026-09-02T20:21:00Z"/>
          <w:rFonts w:ascii="Arial" w:hAnsi="Arial" w:cs="Arial"/>
          <w:sz w:val="18"/>
          <w:szCs w:val="18"/>
        </w:rPr>
      </w:pPr>
      <w:del w:id="145" w:author="Lorinda McDaniel" w:date="2026-09-02T15:21:00Z" w16du:dateUtc="2026-09-02T20:21:00Z">
        <w:r w:rsidRPr="00B3011A" w:rsidDel="00CC3EE0">
          <w:rPr>
            <w:rFonts w:ascii="Arial" w:hAnsi="Arial" w:cs="Arial"/>
            <w:sz w:val="18"/>
            <w:szCs w:val="18"/>
          </w:rPr>
          <w:delText xml:space="preserve">Contact the Community Development Block Grant (CDBG) Coordinator at </w:delText>
        </w:r>
        <w:r w:rsidRPr="00B3011A" w:rsidDel="00CC3EE0">
          <w:fldChar w:fldCharType="begin"/>
        </w:r>
        <w:r w:rsidRPr="00B3011A" w:rsidDel="00CC3EE0">
          <w:delInstrText>HYPERLINK "mailto:lorinda.mcdaniel@enid.org"</w:delInstrText>
        </w:r>
        <w:r w:rsidRPr="00B3011A" w:rsidDel="00CC3EE0">
          <w:fldChar w:fldCharType="separate"/>
        </w:r>
        <w:r w:rsidRPr="00B3011A" w:rsidDel="00CC3EE0">
          <w:rPr>
            <w:rStyle w:val="Hyperlink"/>
            <w:rFonts w:ascii="Arial" w:hAnsi="Arial" w:cs="Arial"/>
            <w:sz w:val="18"/>
            <w:szCs w:val="18"/>
          </w:rPr>
          <w:delText>lorinda.mcdaniel@enid.org</w:delText>
        </w:r>
        <w:r w:rsidRPr="00B3011A" w:rsidDel="00CC3EE0">
          <w:fldChar w:fldCharType="end"/>
        </w:r>
        <w:r w:rsidRPr="00B3011A" w:rsidDel="00CC3EE0">
          <w:rPr>
            <w:rFonts w:ascii="Arial" w:hAnsi="Arial" w:cs="Arial"/>
            <w:sz w:val="18"/>
            <w:szCs w:val="18"/>
          </w:rPr>
          <w:delText xml:space="preserve"> to request a digital copy of the report or submit written comments and/or any feedback that you may wish to express regarding the report.  All such comments should be received by the CDBG office at the City Administration Building located at 401 W. Owen K. Garriott, or by email as noted, on or before the conclusion of the comment period on August 15, 2025.  </w:delText>
        </w:r>
      </w:del>
    </w:p>
    <w:p w14:paraId="46DE86E4" w14:textId="2F803459" w:rsidR="00904105" w:rsidRPr="00B3011A" w:rsidDel="00CC3EE0" w:rsidRDefault="00904105" w:rsidP="00904105">
      <w:pPr>
        <w:pBdr>
          <w:top w:val="single" w:sz="4" w:space="1" w:color="auto"/>
          <w:left w:val="single" w:sz="4" w:space="4" w:color="auto"/>
          <w:bottom w:val="single" w:sz="4" w:space="1" w:color="auto"/>
          <w:right w:val="single" w:sz="4" w:space="4" w:color="auto"/>
        </w:pBdr>
        <w:jc w:val="both"/>
        <w:rPr>
          <w:del w:id="146" w:author="Lorinda McDaniel" w:date="2026-09-02T15:21:00Z" w16du:dateUtc="2026-09-02T20:21:00Z"/>
          <w:rFonts w:ascii="Arial" w:hAnsi="Arial" w:cs="Arial"/>
          <w:sz w:val="18"/>
          <w:szCs w:val="18"/>
        </w:rPr>
      </w:pPr>
    </w:p>
    <w:p w14:paraId="61E9C313" w14:textId="40713EF0" w:rsidR="00904105" w:rsidRPr="00B3011A" w:rsidDel="00CC3EE0" w:rsidRDefault="00904105" w:rsidP="00904105">
      <w:pPr>
        <w:pBdr>
          <w:top w:val="single" w:sz="4" w:space="1" w:color="auto"/>
          <w:left w:val="single" w:sz="4" w:space="4" w:color="auto"/>
          <w:bottom w:val="single" w:sz="4" w:space="1" w:color="auto"/>
          <w:right w:val="single" w:sz="4" w:space="4" w:color="auto"/>
        </w:pBdr>
        <w:jc w:val="right"/>
        <w:rPr>
          <w:del w:id="147" w:author="Lorinda McDaniel" w:date="2026-09-02T15:21:00Z" w16du:dateUtc="2026-09-02T20:21:00Z"/>
          <w:rFonts w:ascii="Arial" w:hAnsi="Arial" w:cs="Arial"/>
          <w:sz w:val="18"/>
          <w:szCs w:val="18"/>
        </w:rPr>
      </w:pPr>
      <w:del w:id="148" w:author="Lorinda McDaniel" w:date="2026-09-02T15:21:00Z" w16du:dateUtc="2026-09-02T20:21:00Z">
        <w:r w:rsidRPr="00B3011A" w:rsidDel="00CC3EE0">
          <w:rPr>
            <w:rFonts w:ascii="Arial" w:hAnsi="Arial" w:cs="Arial"/>
            <w:sz w:val="18"/>
            <w:szCs w:val="18"/>
          </w:rPr>
          <w:delText>Lorinda McDaniel, CDBG Coordinator, City of Enid</w:delText>
        </w:r>
      </w:del>
    </w:p>
    <w:p w14:paraId="78559656" w14:textId="7FEF0716" w:rsidR="00413597" w:rsidRPr="00BB4F70" w:rsidRDefault="00413597" w:rsidP="00413597">
      <w:pPr>
        <w:pStyle w:val="Heading2"/>
        <w:rPr>
          <w:rFonts w:ascii="Calibri" w:hAnsi="Calibri"/>
          <w:b w:val="0"/>
          <w:i w:val="0"/>
        </w:rPr>
      </w:pPr>
      <w:r w:rsidRPr="00B3011A">
        <w:rPr>
          <w:rFonts w:ascii="Calibri" w:hAnsi="Calibri"/>
          <w:b w:val="0"/>
          <w:i w:val="0"/>
        </w:rPr>
        <w:t xml:space="preserve">Publication/posting </w:t>
      </w:r>
      <w:ins w:id="149" w:author="Lorinda McDaniel" w:date="2026-09-02T15:22:00Z" w16du:dateUtc="2026-09-02T20:22:00Z">
        <w:r w:rsidR="00CC3EE0" w:rsidRPr="00B3011A">
          <w:rPr>
            <w:rFonts w:ascii="Calibri" w:hAnsi="Calibri"/>
            <w:b w:val="0"/>
            <w:i w:val="0"/>
            <w:rPrChange w:id="150" w:author="Lorinda McDaniel" w:date="2026-09-04T10:21:00Z" w16du:dateUtc="2026-09-04T15:21:00Z">
              <w:rPr>
                <w:rFonts w:ascii="Calibri" w:hAnsi="Calibri"/>
                <w:b w:val="0"/>
                <w:i w:val="0"/>
                <w:highlight w:val="yellow"/>
              </w:rPr>
            </w:rPrChange>
          </w:rPr>
          <w:t>September 8</w:t>
        </w:r>
      </w:ins>
      <w:del w:id="151" w:author="Lorinda McDaniel" w:date="2026-09-02T15:22:00Z" w16du:dateUtc="2026-09-02T20:22:00Z">
        <w:r w:rsidR="00904105" w:rsidRPr="00B3011A" w:rsidDel="00CC3EE0">
          <w:rPr>
            <w:rFonts w:ascii="Calibri" w:hAnsi="Calibri"/>
            <w:b w:val="0"/>
            <w:i w:val="0"/>
          </w:rPr>
          <w:delText xml:space="preserve">July </w:delText>
        </w:r>
        <w:r w:rsidR="00AE67C8" w:rsidRPr="00B3011A" w:rsidDel="00CC3EE0">
          <w:rPr>
            <w:rFonts w:ascii="Calibri" w:hAnsi="Calibri"/>
            <w:b w:val="0"/>
            <w:i w:val="0"/>
          </w:rPr>
          <w:delText>29</w:delText>
        </w:r>
      </w:del>
      <w:r w:rsidRPr="00B3011A">
        <w:rPr>
          <w:rFonts w:ascii="Calibri" w:hAnsi="Calibri"/>
          <w:b w:val="0"/>
          <w:i w:val="0"/>
        </w:rPr>
        <w:t xml:space="preserve">, </w:t>
      </w:r>
      <w:del w:id="152" w:author="Lorinda McDaniel" w:date="2026-08-04T11:18:00Z" w16du:dateUtc="2026-08-04T16:18:00Z">
        <w:r w:rsidRPr="00B3011A" w:rsidDel="0066382A">
          <w:rPr>
            <w:rFonts w:ascii="Calibri" w:hAnsi="Calibri"/>
            <w:b w:val="0"/>
            <w:i w:val="0"/>
          </w:rPr>
          <w:delText>202</w:delText>
        </w:r>
        <w:r w:rsidR="008500CA" w:rsidRPr="00B3011A" w:rsidDel="0066382A">
          <w:rPr>
            <w:rFonts w:ascii="Calibri" w:hAnsi="Calibri"/>
            <w:b w:val="0"/>
            <w:i w:val="0"/>
          </w:rPr>
          <w:delText>5</w:delText>
        </w:r>
      </w:del>
      <w:ins w:id="153" w:author="Lorinda McDaniel" w:date="2026-08-04T11:18:00Z" w16du:dateUtc="2026-08-04T16:18:00Z">
        <w:r w:rsidR="0066382A" w:rsidRPr="00B3011A">
          <w:rPr>
            <w:rFonts w:ascii="Calibri" w:hAnsi="Calibri"/>
            <w:b w:val="0"/>
            <w:i w:val="0"/>
          </w:rPr>
          <w:t>2026</w:t>
        </w:r>
      </w:ins>
      <w:r w:rsidRPr="00E238E6">
        <w:rPr>
          <w:rFonts w:ascii="Calibri" w:hAnsi="Calibri"/>
          <w:b w:val="0"/>
          <w:i w:val="0"/>
        </w:rPr>
        <w:t>,</w:t>
      </w:r>
      <w:r w:rsidRPr="00BB4F70">
        <w:rPr>
          <w:rFonts w:ascii="Calibri" w:hAnsi="Calibri"/>
          <w:b w:val="0"/>
          <w:i w:val="0"/>
        </w:rPr>
        <w:t xml:space="preserve"> Enid News &amp; Eagle</w:t>
      </w:r>
      <w:bookmarkEnd w:id="72"/>
    </w:p>
    <w:p w14:paraId="06754AAC" w14:textId="77777777" w:rsidR="00413597" w:rsidRDefault="00413597" w:rsidP="00413597">
      <w:pPr>
        <w:rPr>
          <w:rFonts w:cs="Arial"/>
          <w:sz w:val="28"/>
          <w:szCs w:val="28"/>
        </w:rPr>
      </w:pPr>
      <w:r>
        <w:br w:type="page"/>
      </w:r>
    </w:p>
    <w:p w14:paraId="5CBE4B79" w14:textId="77777777" w:rsidR="00361F25" w:rsidRPr="00FC6B9B" w:rsidRDefault="00796AB9">
      <w:pPr>
        <w:pStyle w:val="Heading2"/>
        <w:rPr>
          <w:rFonts w:ascii="Calibri" w:hAnsi="Calibri"/>
          <w:i w:val="0"/>
        </w:rPr>
      </w:pPr>
      <w:bookmarkStart w:id="154" w:name="_Toc143516184"/>
      <w:r w:rsidRPr="00FC6B9B">
        <w:rPr>
          <w:rFonts w:ascii="Calibri" w:hAnsi="Calibri"/>
          <w:i w:val="0"/>
        </w:rPr>
        <w:lastRenderedPageBreak/>
        <w:t>CR-05 - Goals and Outcomes</w:t>
      </w:r>
      <w:bookmarkEnd w:id="154"/>
    </w:p>
    <w:p w14:paraId="0B625A7F" w14:textId="77777777" w:rsidR="00361F25" w:rsidRPr="00FC6B9B" w:rsidRDefault="00796AB9">
      <w:pPr>
        <w:keepNext/>
        <w:widowControl w:val="0"/>
        <w:rPr>
          <w:b/>
          <w:sz w:val="28"/>
          <w:szCs w:val="28"/>
        </w:rPr>
      </w:pPr>
      <w:r w:rsidRPr="00FC6B9B">
        <w:rPr>
          <w:b/>
          <w:sz w:val="24"/>
          <w:szCs w:val="24"/>
        </w:rPr>
        <w:t>Progress the jurisdiction has made in carrying out its strategic plan and its action plan.  91.520(a)</w:t>
      </w:r>
      <w:r w:rsidRPr="00FC6B9B">
        <w:rPr>
          <w:b/>
          <w:sz w:val="28"/>
          <w:szCs w:val="28"/>
        </w:rPr>
        <w:t xml:space="preserve"> </w:t>
      </w:r>
    </w:p>
    <w:p w14:paraId="57365F13" w14:textId="77777777" w:rsidR="00361F25" w:rsidRPr="00FC6B9B" w:rsidRDefault="00796AB9">
      <w:pPr>
        <w:keepNext/>
        <w:widowControl w:val="0"/>
      </w:pPr>
      <w:r w:rsidRPr="00FC6B9B">
        <w:t>This could be an overview that includes major initiatives and highlights that were proposed and executed throughout the program year.</w:t>
      </w:r>
    </w:p>
    <w:p w14:paraId="5BEA4ACB" w14:textId="77777777" w:rsidR="00361F25" w:rsidRPr="00FC6B9B" w:rsidRDefault="00361F25">
      <w:pPr>
        <w:keepNext/>
        <w:widowControl w:val="0"/>
        <w:rPr>
          <w:b/>
        </w:rPr>
      </w:pPr>
    </w:p>
    <w:p w14:paraId="4644475B" w14:textId="438D5067" w:rsidR="00361F25" w:rsidRPr="00FC6B9B" w:rsidRDefault="00796AB9">
      <w:pPr>
        <w:widowControl w:val="0"/>
        <w:spacing w:beforeAutospacing="1" w:afterAutospacing="1"/>
        <w:rPr>
          <w:szCs w:val="24"/>
        </w:rPr>
      </w:pPr>
      <w:r w:rsidRPr="00FC6B9B">
        <w:t>This Consolidated Annual Performance and Evaluation Report (CAPER) describes the activ</w:t>
      </w:r>
      <w:r w:rsidR="00DC55B7" w:rsidRPr="00FC6B9B">
        <w:t xml:space="preserve">ities undertaken during the </w:t>
      </w:r>
      <w:del w:id="155" w:author="Lorinda McDaniel" w:date="2026-08-04T11:18:00Z" w16du:dateUtc="2026-08-04T16:18:00Z">
        <w:r w:rsidR="00DC55B7" w:rsidRPr="00FC6B9B" w:rsidDel="0066382A">
          <w:delText>202</w:delText>
        </w:r>
        <w:r w:rsidR="008500CA" w:rsidDel="0066382A">
          <w:delText>4</w:delText>
        </w:r>
        <w:r w:rsidRPr="00FC6B9B" w:rsidDel="0066382A">
          <w:delText xml:space="preserve"> </w:delText>
        </w:r>
      </w:del>
      <w:ins w:id="156" w:author="Lorinda McDaniel" w:date="2026-08-04T11:18:00Z" w16du:dateUtc="2026-08-04T16:18:00Z">
        <w:r w:rsidR="0066382A" w:rsidRPr="00FC6B9B">
          <w:t>202</w:t>
        </w:r>
        <w:r w:rsidR="0066382A">
          <w:t>5</w:t>
        </w:r>
        <w:r w:rsidR="0066382A" w:rsidRPr="00FC6B9B">
          <w:t xml:space="preserve"> </w:t>
        </w:r>
      </w:ins>
      <w:r w:rsidRPr="00FC6B9B">
        <w:t>pro</w:t>
      </w:r>
      <w:r w:rsidR="00DC55B7" w:rsidRPr="00FC6B9B">
        <w:t xml:space="preserve">gram year beginning July 1, </w:t>
      </w:r>
      <w:del w:id="157" w:author="Lorinda McDaniel" w:date="2026-08-04T11:18:00Z" w16du:dateUtc="2026-08-04T16:18:00Z">
        <w:r w:rsidR="00DC55B7" w:rsidRPr="00FC6B9B" w:rsidDel="0066382A">
          <w:delText>202</w:delText>
        </w:r>
        <w:r w:rsidR="008500CA" w:rsidDel="0066382A">
          <w:delText>4</w:delText>
        </w:r>
        <w:r w:rsidR="00DC55B7" w:rsidRPr="00FC6B9B" w:rsidDel="0066382A">
          <w:delText xml:space="preserve"> </w:delText>
        </w:r>
      </w:del>
      <w:ins w:id="158" w:author="Lorinda McDaniel" w:date="2026-08-04T11:18:00Z" w16du:dateUtc="2026-08-04T16:18:00Z">
        <w:r w:rsidR="0066382A" w:rsidRPr="00FC6B9B">
          <w:t>202</w:t>
        </w:r>
        <w:r w:rsidR="0066382A">
          <w:t>5</w:t>
        </w:r>
        <w:r w:rsidR="0066382A" w:rsidRPr="00FC6B9B">
          <w:t xml:space="preserve"> </w:t>
        </w:r>
      </w:ins>
      <w:r w:rsidR="00DC55B7" w:rsidRPr="00FC6B9B">
        <w:t xml:space="preserve">and ending June 30, </w:t>
      </w:r>
      <w:del w:id="159" w:author="Lorinda McDaniel" w:date="2026-08-04T11:19:00Z" w16du:dateUtc="2026-08-04T16:19:00Z">
        <w:r w:rsidR="00DC55B7" w:rsidRPr="00FC6B9B" w:rsidDel="0066382A">
          <w:delText>202</w:delText>
        </w:r>
        <w:r w:rsidR="008500CA" w:rsidDel="0066382A">
          <w:delText>5</w:delText>
        </w:r>
        <w:r w:rsidR="0048349E" w:rsidRPr="00FC6B9B" w:rsidDel="0066382A">
          <w:delText xml:space="preserve"> </w:delText>
        </w:r>
      </w:del>
      <w:ins w:id="160" w:author="Lorinda McDaniel" w:date="2026-08-04T11:19:00Z" w16du:dateUtc="2026-08-04T16:19:00Z">
        <w:r w:rsidR="0066382A" w:rsidRPr="00FC6B9B">
          <w:t>202</w:t>
        </w:r>
        <w:r w:rsidR="0066382A">
          <w:t>6</w:t>
        </w:r>
        <w:r w:rsidR="0066382A" w:rsidRPr="00FC6B9B">
          <w:t xml:space="preserve"> </w:t>
        </w:r>
      </w:ins>
      <w:r w:rsidRPr="00FC6B9B">
        <w:t>using Federal funds granted to the City of Enid by the U.S. Department of Housing and Urban Development (HUD) under the Community Development Block Grant (CDBG) program. Activities and accomplishments described in this report primarily benefit low-income and moderate-income residents of the City of Enid, neighborhoods with high concentrations of low-income and moderate-income residents, and the city as a whole.</w:t>
      </w:r>
    </w:p>
    <w:p w14:paraId="44724054" w14:textId="2425861D" w:rsidR="00361F25" w:rsidRPr="00FC6B9B" w:rsidRDefault="00796AB9">
      <w:pPr>
        <w:widowControl w:val="0"/>
        <w:spacing w:beforeAutospacing="1" w:afterAutospacing="1"/>
        <w:rPr>
          <w:szCs w:val="24"/>
        </w:rPr>
      </w:pPr>
      <w:r w:rsidRPr="00FC6B9B">
        <w:t>Through the funding cycle</w:t>
      </w:r>
      <w:r w:rsidR="00AE67C8">
        <w:t>,</w:t>
      </w:r>
      <w:r w:rsidRPr="00FC6B9B">
        <w:t xml:space="preserve"> all funds were allocated to programs that would further the goals of the consolidated plan and the CDBG program.  Local needs included social services, housing, and economic development.  The priorities, goals, strategies, activities, and services contained in the plan were designed to improve overall livability, with the main objec</w:t>
      </w:r>
      <w:r w:rsidR="00B37AF7" w:rsidRPr="00FC6B9B">
        <w:t>t</w:t>
      </w:r>
      <w:r w:rsidRPr="00FC6B9B">
        <w:t xml:space="preserve">ives being </w:t>
      </w:r>
      <w:r w:rsidR="00AE67C8">
        <w:t>a</w:t>
      </w:r>
      <w:r w:rsidRPr="00FC6B9B">
        <w:t xml:space="preserve">ccessibility, </w:t>
      </w:r>
      <w:r w:rsidR="00AE67C8">
        <w:t>a</w:t>
      </w:r>
      <w:r w:rsidRPr="00FC6B9B">
        <w:t>ffordabil</w:t>
      </w:r>
      <w:r w:rsidR="00B37AF7" w:rsidRPr="00FC6B9B">
        <w:t>i</w:t>
      </w:r>
      <w:r w:rsidRPr="00FC6B9B">
        <w:t xml:space="preserve">ty and </w:t>
      </w:r>
      <w:r w:rsidR="00AE67C8">
        <w:t>s</w:t>
      </w:r>
      <w:r w:rsidRPr="00FC6B9B">
        <w:t>ustainability.  The City of Enid has an Americans with Disabilities (ADA) Coordinator on staff.  All projects completed under the City of Enid, regardless of funding source</w:t>
      </w:r>
      <w:r w:rsidR="00AE67C8">
        <w:t>,</w:t>
      </w:r>
      <w:r w:rsidRPr="00FC6B9B">
        <w:t xml:space="preserve"> are subject to ADA regulations and compliance.  No project will be approved without conforming to this act. </w:t>
      </w:r>
    </w:p>
    <w:p w14:paraId="6E1AC149" w14:textId="77777777" w:rsidR="00361F25" w:rsidRPr="00FC6B9B" w:rsidRDefault="00796AB9">
      <w:pPr>
        <w:widowControl w:val="0"/>
        <w:spacing w:beforeAutospacing="1" w:afterAutospacing="1"/>
        <w:rPr>
          <w:szCs w:val="24"/>
        </w:rPr>
      </w:pPr>
      <w:r w:rsidRPr="00FC6B9B">
        <w:t> </w:t>
      </w:r>
    </w:p>
    <w:p w14:paraId="13760781" w14:textId="77777777" w:rsidR="00361F25" w:rsidRPr="00FC6B9B" w:rsidRDefault="00796AB9" w:rsidP="0048349E">
      <w:pPr>
        <w:widowControl w:val="0"/>
        <w:spacing w:beforeAutospacing="1" w:afterAutospacing="1"/>
        <w:rPr>
          <w:b/>
          <w:sz w:val="24"/>
          <w:szCs w:val="24"/>
        </w:rPr>
      </w:pPr>
      <w:r w:rsidRPr="00FC6B9B">
        <w:rPr>
          <w:b/>
          <w:sz w:val="24"/>
          <w:szCs w:val="24"/>
        </w:rPr>
        <w:t xml:space="preserve">Comparison of the proposed versus actual outcomes for each outcome measure submitted with the consolidated plan and explain, if applicable, why progress was not made toward meeting goals and objectives.  </w:t>
      </w:r>
      <w:r w:rsidRPr="00F8716E">
        <w:rPr>
          <w:b/>
          <w:sz w:val="24"/>
          <w:szCs w:val="24"/>
        </w:rPr>
        <w:t>91.520(g)</w:t>
      </w:r>
    </w:p>
    <w:p w14:paraId="320AAE9D" w14:textId="77777777" w:rsidR="00361F25" w:rsidRPr="00FC6B9B" w:rsidRDefault="00796AB9">
      <w:pPr>
        <w:keepNext/>
        <w:widowControl w:val="0"/>
        <w:rPr>
          <w:szCs w:val="24"/>
        </w:rPr>
      </w:pPr>
      <w:r w:rsidRPr="00FC6B9B">
        <w:t>Categories, priority levels, funding sources and amounts, outcomes/objectives, goal outcome indicators, units of measure, targets, actual outcomes/outputs, and percentage completed for each of the grantee’s program year goals.</w:t>
      </w:r>
    </w:p>
    <w:p w14:paraId="5ED99333" w14:textId="77777777" w:rsidR="00361F25" w:rsidRPr="00FC6B9B" w:rsidRDefault="00361F25">
      <w:pPr>
        <w:widowControl w:val="0"/>
        <w:rPr>
          <w:b/>
          <w:sz w:val="24"/>
          <w:szCs w:val="24"/>
        </w:rPr>
      </w:pPr>
    </w:p>
    <w:p w14:paraId="5BF10762" w14:textId="77777777" w:rsidR="00C92E42" w:rsidRPr="00FC6B9B" w:rsidRDefault="00C92E42">
      <w:pPr>
        <w:keepNext/>
        <w:widowControl w:val="0"/>
        <w:rPr>
          <w:b/>
        </w:rPr>
        <w:sectPr w:rsidR="00C92E42" w:rsidRPr="00FC6B9B" w:rsidSect="00FC6645">
          <w:footerReference w:type="default" r:id="rId11"/>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Change w:id="161" w:author="Lorinda McDaniel" w:date="2026-09-01T09:31:00Z" w16du:dateUtc="2026-09-01T14:31:00Z">
          <w:tblPr>
            <w:tblStyle w:val="TableGrid"/>
            <w:tblW w:w="0" w:type="auto"/>
            <w:tblLook w:val="04A0" w:firstRow="1" w:lastRow="0" w:firstColumn="1" w:lastColumn="0" w:noHBand="0" w:noVBand="1"/>
          </w:tblPr>
        </w:tblPrChange>
      </w:tblPr>
      <w:tblGrid>
        <w:gridCol w:w="2714"/>
        <w:gridCol w:w="1493"/>
        <w:gridCol w:w="990"/>
        <w:gridCol w:w="11"/>
        <w:gridCol w:w="2564"/>
        <w:gridCol w:w="1073"/>
        <w:gridCol w:w="9"/>
        <w:gridCol w:w="882"/>
        <w:gridCol w:w="11"/>
        <w:gridCol w:w="1741"/>
        <w:gridCol w:w="18"/>
        <w:gridCol w:w="1329"/>
        <w:tblGridChange w:id="162">
          <w:tblGrid>
            <w:gridCol w:w="2714"/>
            <w:gridCol w:w="100"/>
            <w:gridCol w:w="10"/>
            <w:gridCol w:w="1383"/>
            <w:gridCol w:w="147"/>
            <w:gridCol w:w="15"/>
            <w:gridCol w:w="839"/>
            <w:gridCol w:w="219"/>
            <w:gridCol w:w="12"/>
            <w:gridCol w:w="24"/>
            <w:gridCol w:w="2309"/>
            <w:gridCol w:w="231"/>
            <w:gridCol w:w="24"/>
            <w:gridCol w:w="827"/>
            <w:gridCol w:w="295"/>
            <w:gridCol w:w="12"/>
            <w:gridCol w:w="32"/>
            <w:gridCol w:w="554"/>
            <w:gridCol w:w="400"/>
            <w:gridCol w:w="13"/>
            <w:gridCol w:w="43"/>
            <w:gridCol w:w="1212"/>
            <w:gridCol w:w="5"/>
            <w:gridCol w:w="8"/>
            <w:gridCol w:w="78"/>
            <w:gridCol w:w="1329"/>
          </w:tblGrid>
        </w:tblGridChange>
      </w:tblGrid>
      <w:tr w:rsidR="00FC6B9B" w:rsidRPr="00FC6B9B" w14:paraId="3A6F04FE" w14:textId="77777777" w:rsidTr="003754A1">
        <w:tc>
          <w:tcPr>
            <w:tcW w:w="2814" w:type="dxa"/>
            <w:tcPrChange w:id="163" w:author="Lorinda McDaniel" w:date="2026-09-01T09:31:00Z" w16du:dateUtc="2026-09-01T14:31:00Z">
              <w:tcPr>
                <w:tcW w:w="2899" w:type="dxa"/>
                <w:gridSpan w:val="3"/>
              </w:tcPr>
            </w:tcPrChange>
          </w:tcPr>
          <w:p w14:paraId="6B54CD64" w14:textId="77777777" w:rsidR="001618E4" w:rsidRPr="00FC6B9B" w:rsidRDefault="001618E4" w:rsidP="00057996">
            <w:pPr>
              <w:rPr>
                <w:b/>
              </w:rPr>
            </w:pPr>
            <w:r w:rsidRPr="00FC6B9B">
              <w:rPr>
                <w:b/>
              </w:rPr>
              <w:lastRenderedPageBreak/>
              <w:t>Goal</w:t>
            </w:r>
          </w:p>
        </w:tc>
        <w:tc>
          <w:tcPr>
            <w:tcW w:w="1540" w:type="dxa"/>
            <w:tcPrChange w:id="164" w:author="Lorinda McDaniel" w:date="2026-09-01T09:31:00Z" w16du:dateUtc="2026-09-01T14:31:00Z">
              <w:tcPr>
                <w:tcW w:w="1581" w:type="dxa"/>
                <w:gridSpan w:val="3"/>
              </w:tcPr>
            </w:tcPrChange>
          </w:tcPr>
          <w:p w14:paraId="2F5868CB" w14:textId="77777777" w:rsidR="001618E4" w:rsidRPr="00FC6B9B" w:rsidRDefault="001618E4" w:rsidP="00057996">
            <w:pPr>
              <w:rPr>
                <w:b/>
              </w:rPr>
            </w:pPr>
            <w:r w:rsidRPr="00FC6B9B">
              <w:rPr>
                <w:b/>
              </w:rPr>
              <w:t>Category</w:t>
            </w:r>
          </w:p>
        </w:tc>
        <w:tc>
          <w:tcPr>
            <w:tcW w:w="1085" w:type="dxa"/>
            <w:gridSpan w:val="2"/>
            <w:tcPrChange w:id="165" w:author="Lorinda McDaniel" w:date="2026-09-01T09:31:00Z" w16du:dateUtc="2026-09-01T14:31:00Z">
              <w:tcPr>
                <w:tcW w:w="1159" w:type="dxa"/>
                <w:gridSpan w:val="4"/>
              </w:tcPr>
            </w:tcPrChange>
          </w:tcPr>
          <w:p w14:paraId="6DB90A23" w14:textId="77777777" w:rsidR="001618E4" w:rsidRPr="00FC6B9B" w:rsidRDefault="001618E4" w:rsidP="00057996">
            <w:pPr>
              <w:rPr>
                <w:b/>
              </w:rPr>
            </w:pPr>
            <w:r w:rsidRPr="00FC6B9B">
              <w:rPr>
                <w:b/>
              </w:rPr>
              <w:t>Funding</w:t>
            </w:r>
          </w:p>
        </w:tc>
        <w:tc>
          <w:tcPr>
            <w:tcW w:w="2564" w:type="dxa"/>
            <w:tcPrChange w:id="166" w:author="Lorinda McDaniel" w:date="2026-09-01T09:31:00Z" w16du:dateUtc="2026-09-01T14:31:00Z">
              <w:tcPr>
                <w:tcW w:w="2153" w:type="dxa"/>
                <w:gridSpan w:val="3"/>
              </w:tcPr>
            </w:tcPrChange>
          </w:tcPr>
          <w:p w14:paraId="6EC6CB1C" w14:textId="164F4F7A" w:rsidR="001618E4" w:rsidRPr="00FC6B9B" w:rsidRDefault="001618E4" w:rsidP="00057996">
            <w:pPr>
              <w:rPr>
                <w:b/>
              </w:rPr>
            </w:pPr>
            <w:del w:id="167" w:author="Lorinda McDaniel" w:date="2026-09-01T09:15:00Z" w16du:dateUtc="2026-09-01T14:15:00Z">
              <w:r w:rsidRPr="00FC6B9B" w:rsidDel="00CE5596">
                <w:rPr>
                  <w:b/>
                </w:rPr>
                <w:delText>Indicator</w:delText>
              </w:r>
            </w:del>
            <w:ins w:id="168" w:author="Lorinda McDaniel" w:date="2026-09-01T09:15:00Z" w16du:dateUtc="2026-09-01T14:15:00Z">
              <w:r w:rsidR="00CE5596">
                <w:rPr>
                  <w:b/>
                </w:rPr>
                <w:t>Outcome/Indicator</w:t>
              </w:r>
            </w:ins>
          </w:p>
        </w:tc>
        <w:tc>
          <w:tcPr>
            <w:tcW w:w="1158" w:type="dxa"/>
            <w:gridSpan w:val="2"/>
            <w:tcPrChange w:id="169" w:author="Lorinda McDaniel" w:date="2026-09-01T09:31:00Z" w16du:dateUtc="2026-09-01T14:31:00Z">
              <w:tcPr>
                <w:tcW w:w="1224" w:type="dxa"/>
                <w:gridSpan w:val="4"/>
              </w:tcPr>
            </w:tcPrChange>
          </w:tcPr>
          <w:p w14:paraId="5B6AEEAD" w14:textId="77777777" w:rsidR="001618E4" w:rsidRPr="00FC6B9B" w:rsidRDefault="001618E4" w:rsidP="00057996">
            <w:pPr>
              <w:rPr>
                <w:b/>
              </w:rPr>
            </w:pPr>
            <w:r w:rsidRPr="00FC6B9B">
              <w:rPr>
                <w:b/>
              </w:rPr>
              <w:t>Expected</w:t>
            </w:r>
          </w:p>
        </w:tc>
        <w:tc>
          <w:tcPr>
            <w:tcW w:w="999" w:type="dxa"/>
            <w:gridSpan w:val="2"/>
            <w:tcPrChange w:id="170" w:author="Lorinda McDaniel" w:date="2026-09-01T09:31:00Z" w16du:dateUtc="2026-09-01T14:31:00Z">
              <w:tcPr>
                <w:tcW w:w="1090" w:type="dxa"/>
                <w:gridSpan w:val="4"/>
              </w:tcPr>
            </w:tcPrChange>
          </w:tcPr>
          <w:p w14:paraId="30534647" w14:textId="77777777" w:rsidR="001618E4" w:rsidRPr="00FC6B9B" w:rsidRDefault="001618E4" w:rsidP="00057996">
            <w:pPr>
              <w:rPr>
                <w:b/>
              </w:rPr>
            </w:pPr>
            <w:r w:rsidRPr="00FC6B9B">
              <w:rPr>
                <w:b/>
              </w:rPr>
              <w:t>Actual</w:t>
            </w:r>
          </w:p>
        </w:tc>
        <w:tc>
          <w:tcPr>
            <w:tcW w:w="1268" w:type="dxa"/>
            <w:gridSpan w:val="2"/>
            <w:tcPrChange w:id="171" w:author="Lorinda McDaniel" w:date="2026-09-01T09:31:00Z" w16du:dateUtc="2026-09-01T14:31:00Z">
              <w:tcPr>
                <w:tcW w:w="1255" w:type="dxa"/>
                <w:gridSpan w:val="2"/>
              </w:tcPr>
            </w:tcPrChange>
          </w:tcPr>
          <w:p w14:paraId="05BBED0F" w14:textId="77777777" w:rsidR="001618E4" w:rsidRPr="00FC6B9B" w:rsidRDefault="001618E4" w:rsidP="00057996">
            <w:pPr>
              <w:rPr>
                <w:b/>
              </w:rPr>
            </w:pPr>
            <w:r w:rsidRPr="00FC6B9B">
              <w:rPr>
                <w:b/>
              </w:rPr>
              <w:t>Unit of Measure</w:t>
            </w:r>
          </w:p>
        </w:tc>
        <w:tc>
          <w:tcPr>
            <w:tcW w:w="1407" w:type="dxa"/>
            <w:tcPrChange w:id="172" w:author="Lorinda McDaniel" w:date="2026-09-01T09:31:00Z" w16du:dateUtc="2026-09-01T14:31:00Z">
              <w:tcPr>
                <w:tcW w:w="1474" w:type="dxa"/>
                <w:gridSpan w:val="3"/>
              </w:tcPr>
            </w:tcPrChange>
          </w:tcPr>
          <w:p w14:paraId="15821512" w14:textId="77777777" w:rsidR="001618E4" w:rsidRPr="00FC6B9B" w:rsidRDefault="001618E4" w:rsidP="00057996">
            <w:pPr>
              <w:rPr>
                <w:b/>
              </w:rPr>
            </w:pPr>
            <w:r w:rsidRPr="00FC6B9B">
              <w:rPr>
                <w:b/>
              </w:rPr>
              <w:t>Percent Complete</w:t>
            </w:r>
          </w:p>
        </w:tc>
      </w:tr>
      <w:tr w:rsidR="00FC6B9B" w:rsidRPr="00FC6B9B" w14:paraId="4E7F70AA" w14:textId="77777777" w:rsidTr="003754A1">
        <w:tc>
          <w:tcPr>
            <w:tcW w:w="2814" w:type="dxa"/>
            <w:shd w:val="clear" w:color="auto" w:fill="EAF1DD" w:themeFill="accent3" w:themeFillTint="33"/>
            <w:tcPrChange w:id="173" w:author="Lorinda McDaniel" w:date="2026-09-01T09:31:00Z" w16du:dateUtc="2026-09-01T14:31:00Z">
              <w:tcPr>
                <w:tcW w:w="2899" w:type="dxa"/>
                <w:gridSpan w:val="3"/>
                <w:shd w:val="clear" w:color="auto" w:fill="EAF1DD" w:themeFill="accent3" w:themeFillTint="33"/>
              </w:tcPr>
            </w:tcPrChange>
          </w:tcPr>
          <w:p w14:paraId="501F599E" w14:textId="77777777" w:rsidR="001618E4" w:rsidRPr="00FC6B9B" w:rsidRDefault="001618E4" w:rsidP="00057996">
            <w:r w:rsidRPr="00FC6B9B">
              <w:t>Administration</w:t>
            </w:r>
          </w:p>
        </w:tc>
        <w:tc>
          <w:tcPr>
            <w:tcW w:w="1540" w:type="dxa"/>
            <w:shd w:val="clear" w:color="auto" w:fill="EAF1DD" w:themeFill="accent3" w:themeFillTint="33"/>
            <w:tcPrChange w:id="174" w:author="Lorinda McDaniel" w:date="2026-09-01T09:31:00Z" w16du:dateUtc="2026-09-01T14:31:00Z">
              <w:tcPr>
                <w:tcW w:w="1581" w:type="dxa"/>
                <w:gridSpan w:val="3"/>
                <w:shd w:val="clear" w:color="auto" w:fill="EAF1DD" w:themeFill="accent3" w:themeFillTint="33"/>
              </w:tcPr>
            </w:tcPrChange>
          </w:tcPr>
          <w:p w14:paraId="5DBDD7F7" w14:textId="77777777" w:rsidR="001618E4" w:rsidRPr="00FC6B9B" w:rsidRDefault="001618E4" w:rsidP="00057996">
            <w:r w:rsidRPr="00FC6B9B">
              <w:t>Other- Administration</w:t>
            </w:r>
          </w:p>
        </w:tc>
        <w:tc>
          <w:tcPr>
            <w:tcW w:w="1085" w:type="dxa"/>
            <w:gridSpan w:val="2"/>
            <w:shd w:val="clear" w:color="auto" w:fill="EAF1DD" w:themeFill="accent3" w:themeFillTint="33"/>
            <w:tcPrChange w:id="175" w:author="Lorinda McDaniel" w:date="2026-09-01T09:31:00Z" w16du:dateUtc="2026-09-01T14:31:00Z">
              <w:tcPr>
                <w:tcW w:w="1159" w:type="dxa"/>
                <w:gridSpan w:val="4"/>
                <w:shd w:val="clear" w:color="auto" w:fill="EAF1DD" w:themeFill="accent3" w:themeFillTint="33"/>
              </w:tcPr>
            </w:tcPrChange>
          </w:tcPr>
          <w:p w14:paraId="57130934" w14:textId="77777777" w:rsidR="001618E4" w:rsidRPr="00FC6B9B" w:rsidRDefault="001618E4" w:rsidP="00057996"/>
        </w:tc>
        <w:tc>
          <w:tcPr>
            <w:tcW w:w="2564" w:type="dxa"/>
            <w:shd w:val="clear" w:color="auto" w:fill="EAF1DD" w:themeFill="accent3" w:themeFillTint="33"/>
            <w:tcPrChange w:id="176" w:author="Lorinda McDaniel" w:date="2026-09-01T09:31:00Z" w16du:dateUtc="2026-09-01T14:31:00Z">
              <w:tcPr>
                <w:tcW w:w="2153" w:type="dxa"/>
                <w:gridSpan w:val="3"/>
                <w:shd w:val="clear" w:color="auto" w:fill="EAF1DD" w:themeFill="accent3" w:themeFillTint="33"/>
              </w:tcPr>
            </w:tcPrChange>
          </w:tcPr>
          <w:p w14:paraId="1054EE01" w14:textId="77777777" w:rsidR="001618E4" w:rsidRPr="00FC6B9B" w:rsidRDefault="001618E4" w:rsidP="00057996">
            <w:r w:rsidRPr="00FC6B9B">
              <w:t>Other</w:t>
            </w:r>
          </w:p>
        </w:tc>
        <w:tc>
          <w:tcPr>
            <w:tcW w:w="1158" w:type="dxa"/>
            <w:gridSpan w:val="2"/>
            <w:shd w:val="clear" w:color="auto" w:fill="EAF1DD" w:themeFill="accent3" w:themeFillTint="33"/>
            <w:tcPrChange w:id="177" w:author="Lorinda McDaniel" w:date="2026-09-01T09:31:00Z" w16du:dateUtc="2026-09-01T14:31:00Z">
              <w:tcPr>
                <w:tcW w:w="1224" w:type="dxa"/>
                <w:gridSpan w:val="4"/>
                <w:shd w:val="clear" w:color="auto" w:fill="EAF1DD" w:themeFill="accent3" w:themeFillTint="33"/>
              </w:tcPr>
            </w:tcPrChange>
          </w:tcPr>
          <w:p w14:paraId="253B553C" w14:textId="77777777" w:rsidR="001618E4" w:rsidRPr="00FC6B9B" w:rsidRDefault="001618E4" w:rsidP="00057996">
            <w:r w:rsidRPr="00FC6B9B">
              <w:t>1</w:t>
            </w:r>
          </w:p>
        </w:tc>
        <w:tc>
          <w:tcPr>
            <w:tcW w:w="999" w:type="dxa"/>
            <w:gridSpan w:val="2"/>
            <w:shd w:val="clear" w:color="auto" w:fill="EAF1DD" w:themeFill="accent3" w:themeFillTint="33"/>
            <w:tcPrChange w:id="178" w:author="Lorinda McDaniel" w:date="2026-09-01T09:31:00Z" w16du:dateUtc="2026-09-01T14:31:00Z">
              <w:tcPr>
                <w:tcW w:w="1090" w:type="dxa"/>
                <w:gridSpan w:val="4"/>
                <w:shd w:val="clear" w:color="auto" w:fill="EAF1DD" w:themeFill="accent3" w:themeFillTint="33"/>
              </w:tcPr>
            </w:tcPrChange>
          </w:tcPr>
          <w:p w14:paraId="7041B377" w14:textId="77777777" w:rsidR="001618E4" w:rsidRPr="00FC6B9B" w:rsidRDefault="001618E4" w:rsidP="00057996">
            <w:r w:rsidRPr="00FC6B9B">
              <w:t>0</w:t>
            </w:r>
          </w:p>
        </w:tc>
        <w:tc>
          <w:tcPr>
            <w:tcW w:w="1268" w:type="dxa"/>
            <w:gridSpan w:val="2"/>
            <w:shd w:val="clear" w:color="auto" w:fill="EAF1DD" w:themeFill="accent3" w:themeFillTint="33"/>
            <w:tcPrChange w:id="179" w:author="Lorinda McDaniel" w:date="2026-09-01T09:31:00Z" w16du:dateUtc="2026-09-01T14:31:00Z">
              <w:tcPr>
                <w:tcW w:w="1255" w:type="dxa"/>
                <w:gridSpan w:val="2"/>
                <w:shd w:val="clear" w:color="auto" w:fill="EAF1DD" w:themeFill="accent3" w:themeFillTint="33"/>
              </w:tcPr>
            </w:tcPrChange>
          </w:tcPr>
          <w:p w14:paraId="238EBFD0" w14:textId="77777777" w:rsidR="001618E4" w:rsidRPr="00FC6B9B" w:rsidRDefault="001618E4" w:rsidP="00057996">
            <w:r w:rsidRPr="00FC6B9B">
              <w:t>Other</w:t>
            </w:r>
          </w:p>
        </w:tc>
        <w:tc>
          <w:tcPr>
            <w:tcW w:w="1407" w:type="dxa"/>
            <w:shd w:val="clear" w:color="auto" w:fill="EAF1DD" w:themeFill="accent3" w:themeFillTint="33"/>
            <w:tcPrChange w:id="180" w:author="Lorinda McDaniel" w:date="2026-09-01T09:31:00Z" w16du:dateUtc="2026-09-01T14:31:00Z">
              <w:tcPr>
                <w:tcW w:w="1474" w:type="dxa"/>
                <w:gridSpan w:val="3"/>
                <w:shd w:val="clear" w:color="auto" w:fill="EAF1DD" w:themeFill="accent3" w:themeFillTint="33"/>
              </w:tcPr>
            </w:tcPrChange>
          </w:tcPr>
          <w:p w14:paraId="36615179" w14:textId="77777777" w:rsidR="001618E4" w:rsidRPr="00FC6B9B" w:rsidRDefault="001618E4" w:rsidP="00057996">
            <w:r w:rsidRPr="00FC6B9B">
              <w:t>0</w:t>
            </w:r>
          </w:p>
        </w:tc>
      </w:tr>
      <w:tr w:rsidR="00FC6B9B" w:rsidRPr="00FC6B9B" w14:paraId="2BDEC130" w14:textId="77777777" w:rsidTr="003754A1">
        <w:tc>
          <w:tcPr>
            <w:tcW w:w="2814" w:type="dxa"/>
            <w:tcPrChange w:id="181" w:author="Lorinda McDaniel" w:date="2026-09-01T09:31:00Z" w16du:dateUtc="2026-09-01T14:31:00Z">
              <w:tcPr>
                <w:tcW w:w="2899" w:type="dxa"/>
                <w:gridSpan w:val="3"/>
              </w:tcPr>
            </w:tcPrChange>
          </w:tcPr>
          <w:p w14:paraId="0A11FE35" w14:textId="77777777" w:rsidR="001618E4" w:rsidRPr="00FC6B9B" w:rsidRDefault="001618E4" w:rsidP="00057996">
            <w:r w:rsidRPr="00FC6B9B">
              <w:t>Clearance/Demolitions/Code Enforcement</w:t>
            </w:r>
          </w:p>
        </w:tc>
        <w:tc>
          <w:tcPr>
            <w:tcW w:w="1540" w:type="dxa"/>
            <w:tcPrChange w:id="182" w:author="Lorinda McDaniel" w:date="2026-09-01T09:31:00Z" w16du:dateUtc="2026-09-01T14:31:00Z">
              <w:tcPr>
                <w:tcW w:w="1581" w:type="dxa"/>
                <w:gridSpan w:val="3"/>
              </w:tcPr>
            </w:tcPrChange>
          </w:tcPr>
          <w:p w14:paraId="6F51DF90" w14:textId="77777777" w:rsidR="001618E4" w:rsidRPr="00FC6B9B" w:rsidRDefault="001618E4" w:rsidP="00057996">
            <w:r w:rsidRPr="00FC6B9B">
              <w:t>Non-housing Community Development</w:t>
            </w:r>
          </w:p>
        </w:tc>
        <w:tc>
          <w:tcPr>
            <w:tcW w:w="1085" w:type="dxa"/>
            <w:gridSpan w:val="2"/>
            <w:tcPrChange w:id="183" w:author="Lorinda McDaniel" w:date="2026-09-01T09:31:00Z" w16du:dateUtc="2026-09-01T14:31:00Z">
              <w:tcPr>
                <w:tcW w:w="1159" w:type="dxa"/>
                <w:gridSpan w:val="4"/>
              </w:tcPr>
            </w:tcPrChange>
          </w:tcPr>
          <w:p w14:paraId="32FA8CE0" w14:textId="77777777" w:rsidR="001618E4" w:rsidRPr="00FC6B9B" w:rsidRDefault="001618E4" w:rsidP="00057996"/>
        </w:tc>
        <w:tc>
          <w:tcPr>
            <w:tcW w:w="2564" w:type="dxa"/>
            <w:tcPrChange w:id="184" w:author="Lorinda McDaniel" w:date="2026-09-01T09:31:00Z" w16du:dateUtc="2026-09-01T14:31:00Z">
              <w:tcPr>
                <w:tcW w:w="2153" w:type="dxa"/>
                <w:gridSpan w:val="3"/>
              </w:tcPr>
            </w:tcPrChange>
          </w:tcPr>
          <w:p w14:paraId="50FB4710" w14:textId="77777777" w:rsidR="001618E4" w:rsidRPr="00FC6B9B" w:rsidRDefault="001618E4" w:rsidP="00057996">
            <w:r w:rsidRPr="00FC6B9B">
              <w:t>Buildings Demolished</w:t>
            </w:r>
          </w:p>
        </w:tc>
        <w:tc>
          <w:tcPr>
            <w:tcW w:w="1158" w:type="dxa"/>
            <w:gridSpan w:val="2"/>
            <w:tcPrChange w:id="185" w:author="Lorinda McDaniel" w:date="2026-09-01T09:31:00Z" w16du:dateUtc="2026-09-01T14:31:00Z">
              <w:tcPr>
                <w:tcW w:w="1224" w:type="dxa"/>
                <w:gridSpan w:val="4"/>
              </w:tcPr>
            </w:tcPrChange>
          </w:tcPr>
          <w:p w14:paraId="52E21AE9" w14:textId="77777777" w:rsidR="001618E4" w:rsidRPr="00FC6B9B" w:rsidRDefault="001618E4" w:rsidP="00057996">
            <w:r w:rsidRPr="00FC6B9B">
              <w:t>2</w:t>
            </w:r>
          </w:p>
        </w:tc>
        <w:tc>
          <w:tcPr>
            <w:tcW w:w="999" w:type="dxa"/>
            <w:gridSpan w:val="2"/>
            <w:tcPrChange w:id="186" w:author="Lorinda McDaniel" w:date="2026-09-01T09:31:00Z" w16du:dateUtc="2026-09-01T14:31:00Z">
              <w:tcPr>
                <w:tcW w:w="1090" w:type="dxa"/>
                <w:gridSpan w:val="4"/>
              </w:tcPr>
            </w:tcPrChange>
          </w:tcPr>
          <w:p w14:paraId="472F3E47" w14:textId="77777777" w:rsidR="001618E4" w:rsidRPr="00FC6B9B" w:rsidRDefault="001618E4" w:rsidP="00057996">
            <w:r w:rsidRPr="00FC6B9B">
              <w:t>0</w:t>
            </w:r>
          </w:p>
        </w:tc>
        <w:tc>
          <w:tcPr>
            <w:tcW w:w="1268" w:type="dxa"/>
            <w:gridSpan w:val="2"/>
            <w:tcPrChange w:id="187" w:author="Lorinda McDaniel" w:date="2026-09-01T09:31:00Z" w16du:dateUtc="2026-09-01T14:31:00Z">
              <w:tcPr>
                <w:tcW w:w="1255" w:type="dxa"/>
                <w:gridSpan w:val="2"/>
              </w:tcPr>
            </w:tcPrChange>
          </w:tcPr>
          <w:p w14:paraId="7A74F744" w14:textId="77777777" w:rsidR="001618E4" w:rsidRPr="00FC6B9B" w:rsidRDefault="001618E4" w:rsidP="00057996">
            <w:r w:rsidRPr="00FC6B9B">
              <w:t>Buildings</w:t>
            </w:r>
          </w:p>
        </w:tc>
        <w:tc>
          <w:tcPr>
            <w:tcW w:w="1407" w:type="dxa"/>
            <w:tcPrChange w:id="188" w:author="Lorinda McDaniel" w:date="2026-09-01T09:31:00Z" w16du:dateUtc="2026-09-01T14:31:00Z">
              <w:tcPr>
                <w:tcW w:w="1474" w:type="dxa"/>
                <w:gridSpan w:val="3"/>
              </w:tcPr>
            </w:tcPrChange>
          </w:tcPr>
          <w:p w14:paraId="743EE4DC" w14:textId="77777777" w:rsidR="001618E4" w:rsidRPr="00FC6B9B" w:rsidRDefault="001618E4" w:rsidP="00057996">
            <w:r w:rsidRPr="00FC6B9B">
              <w:t>0</w:t>
            </w:r>
          </w:p>
        </w:tc>
      </w:tr>
      <w:tr w:rsidR="00FC6B9B" w:rsidRPr="00FC6B9B" w14:paraId="057D48B1" w14:textId="77777777" w:rsidTr="003754A1">
        <w:tc>
          <w:tcPr>
            <w:tcW w:w="2814" w:type="dxa"/>
            <w:shd w:val="clear" w:color="auto" w:fill="EAF1DD" w:themeFill="accent3" w:themeFillTint="33"/>
            <w:tcPrChange w:id="189" w:author="Lorinda McDaniel" w:date="2026-09-01T09:31:00Z" w16du:dateUtc="2026-09-01T14:31:00Z">
              <w:tcPr>
                <w:tcW w:w="2899" w:type="dxa"/>
                <w:gridSpan w:val="3"/>
                <w:shd w:val="clear" w:color="auto" w:fill="EAF1DD" w:themeFill="accent3" w:themeFillTint="33"/>
              </w:tcPr>
            </w:tcPrChange>
          </w:tcPr>
          <w:p w14:paraId="1BA60C42" w14:textId="77777777" w:rsidR="001618E4" w:rsidRPr="00FC6B9B" w:rsidRDefault="001618E4" w:rsidP="00057996">
            <w:r w:rsidRPr="00FC6B9B">
              <w:t>Community Development/Public Facilities</w:t>
            </w:r>
          </w:p>
        </w:tc>
        <w:tc>
          <w:tcPr>
            <w:tcW w:w="1540" w:type="dxa"/>
            <w:shd w:val="clear" w:color="auto" w:fill="EAF1DD" w:themeFill="accent3" w:themeFillTint="33"/>
            <w:tcPrChange w:id="190" w:author="Lorinda McDaniel" w:date="2026-09-01T09:31:00Z" w16du:dateUtc="2026-09-01T14:31:00Z">
              <w:tcPr>
                <w:tcW w:w="1581" w:type="dxa"/>
                <w:gridSpan w:val="3"/>
                <w:shd w:val="clear" w:color="auto" w:fill="EAF1DD" w:themeFill="accent3" w:themeFillTint="33"/>
              </w:tcPr>
            </w:tcPrChange>
          </w:tcPr>
          <w:p w14:paraId="4C30EDD5" w14:textId="77777777" w:rsidR="001618E4" w:rsidRPr="00FC6B9B" w:rsidRDefault="001618E4" w:rsidP="00057996">
            <w:r w:rsidRPr="00FC6B9B">
              <w:t>Non-housing Community Development</w:t>
            </w:r>
          </w:p>
        </w:tc>
        <w:tc>
          <w:tcPr>
            <w:tcW w:w="1085" w:type="dxa"/>
            <w:gridSpan w:val="2"/>
            <w:shd w:val="clear" w:color="auto" w:fill="EAF1DD" w:themeFill="accent3" w:themeFillTint="33"/>
            <w:tcPrChange w:id="191" w:author="Lorinda McDaniel" w:date="2026-09-01T09:31:00Z" w16du:dateUtc="2026-09-01T14:31:00Z">
              <w:tcPr>
                <w:tcW w:w="1159" w:type="dxa"/>
                <w:gridSpan w:val="4"/>
                <w:shd w:val="clear" w:color="auto" w:fill="EAF1DD" w:themeFill="accent3" w:themeFillTint="33"/>
              </w:tcPr>
            </w:tcPrChange>
          </w:tcPr>
          <w:p w14:paraId="0C20E484" w14:textId="77777777" w:rsidR="001618E4" w:rsidRPr="00FC6B9B" w:rsidRDefault="001618E4" w:rsidP="00057996"/>
        </w:tc>
        <w:tc>
          <w:tcPr>
            <w:tcW w:w="2564" w:type="dxa"/>
            <w:shd w:val="clear" w:color="auto" w:fill="EAF1DD" w:themeFill="accent3" w:themeFillTint="33"/>
            <w:tcPrChange w:id="192" w:author="Lorinda McDaniel" w:date="2026-09-01T09:31:00Z" w16du:dateUtc="2026-09-01T14:31:00Z">
              <w:tcPr>
                <w:tcW w:w="2153" w:type="dxa"/>
                <w:gridSpan w:val="3"/>
                <w:shd w:val="clear" w:color="auto" w:fill="EAF1DD" w:themeFill="accent3" w:themeFillTint="33"/>
              </w:tcPr>
            </w:tcPrChange>
          </w:tcPr>
          <w:p w14:paraId="64EB5126" w14:textId="77777777" w:rsidR="001618E4" w:rsidRPr="00FC6B9B" w:rsidRDefault="001618E4" w:rsidP="00057996">
            <w:r w:rsidRPr="00FC6B9B">
              <w:t>Public Facility or Infrastructure Activities other than Low/Moderate Income Housing Benefit</w:t>
            </w:r>
            <w:del w:id="193" w:author="Lorinda McDaniel" w:date="2026-09-01T09:16:00Z" w16du:dateUtc="2026-09-01T14:16:00Z">
              <w:r w:rsidRPr="00FC6B9B" w:rsidDel="00CE5596">
                <w:delText>ed</w:delText>
              </w:r>
            </w:del>
          </w:p>
        </w:tc>
        <w:tc>
          <w:tcPr>
            <w:tcW w:w="1158" w:type="dxa"/>
            <w:gridSpan w:val="2"/>
            <w:shd w:val="clear" w:color="auto" w:fill="EAF1DD" w:themeFill="accent3" w:themeFillTint="33"/>
            <w:tcPrChange w:id="194" w:author="Lorinda McDaniel" w:date="2026-09-01T09:31:00Z" w16du:dateUtc="2026-09-01T14:31:00Z">
              <w:tcPr>
                <w:tcW w:w="1224" w:type="dxa"/>
                <w:gridSpan w:val="4"/>
                <w:shd w:val="clear" w:color="auto" w:fill="EAF1DD" w:themeFill="accent3" w:themeFillTint="33"/>
              </w:tcPr>
            </w:tcPrChange>
          </w:tcPr>
          <w:p w14:paraId="32951DA9" w14:textId="084A053A" w:rsidR="001618E4" w:rsidRPr="00FC6B9B" w:rsidRDefault="00266E8D" w:rsidP="00057996">
            <w:del w:id="195" w:author="Lorinda McDaniel" w:date="2026-09-01T09:09:00Z" w16du:dateUtc="2026-09-01T14:09:00Z">
              <w:r w:rsidDel="00CE5596">
                <w:delText>406</w:delText>
              </w:r>
            </w:del>
            <w:ins w:id="196" w:author="Lorinda McDaniel" w:date="2026-09-01T09:09:00Z" w16du:dateUtc="2026-09-01T14:09:00Z">
              <w:r w:rsidR="00CE5596">
                <w:t>3274</w:t>
              </w:r>
            </w:ins>
          </w:p>
        </w:tc>
        <w:tc>
          <w:tcPr>
            <w:tcW w:w="999" w:type="dxa"/>
            <w:gridSpan w:val="2"/>
            <w:shd w:val="clear" w:color="auto" w:fill="EAF1DD" w:themeFill="accent3" w:themeFillTint="33"/>
            <w:tcPrChange w:id="197" w:author="Lorinda McDaniel" w:date="2026-09-01T09:31:00Z" w16du:dateUtc="2026-09-01T14:31:00Z">
              <w:tcPr>
                <w:tcW w:w="1090" w:type="dxa"/>
                <w:gridSpan w:val="4"/>
                <w:shd w:val="clear" w:color="auto" w:fill="EAF1DD" w:themeFill="accent3" w:themeFillTint="33"/>
              </w:tcPr>
            </w:tcPrChange>
          </w:tcPr>
          <w:p w14:paraId="1D9FA3BB" w14:textId="19452181" w:rsidR="001618E4" w:rsidRPr="00FC6B9B" w:rsidRDefault="00266E8D" w:rsidP="00057996">
            <w:r>
              <w:t>3</w:t>
            </w:r>
            <w:del w:id="198" w:author="Lorinda McDaniel" w:date="2026-09-01T09:09:00Z" w16du:dateUtc="2026-09-01T14:09:00Z">
              <w:r w:rsidDel="00CE5596">
                <w:delText>5</w:delText>
              </w:r>
            </w:del>
            <w:r>
              <w:t>0</w:t>
            </w:r>
            <w:del w:id="199" w:author="Lorinda McDaniel" w:date="2026-09-01T09:09:00Z" w16du:dateUtc="2026-09-01T14:09:00Z">
              <w:r w:rsidDel="00CE5596">
                <w:delText>4</w:delText>
              </w:r>
            </w:del>
          </w:p>
        </w:tc>
        <w:tc>
          <w:tcPr>
            <w:tcW w:w="1268" w:type="dxa"/>
            <w:gridSpan w:val="2"/>
            <w:shd w:val="clear" w:color="auto" w:fill="EAF1DD" w:themeFill="accent3" w:themeFillTint="33"/>
            <w:tcPrChange w:id="200" w:author="Lorinda McDaniel" w:date="2026-09-01T09:31:00Z" w16du:dateUtc="2026-09-01T14:31:00Z">
              <w:tcPr>
                <w:tcW w:w="1255" w:type="dxa"/>
                <w:gridSpan w:val="2"/>
                <w:shd w:val="clear" w:color="auto" w:fill="EAF1DD" w:themeFill="accent3" w:themeFillTint="33"/>
              </w:tcPr>
            </w:tcPrChange>
          </w:tcPr>
          <w:p w14:paraId="1058ED6A" w14:textId="77777777" w:rsidR="001618E4" w:rsidRPr="00FC6B9B" w:rsidRDefault="001618E4" w:rsidP="00057996">
            <w:r w:rsidRPr="00FC6B9B">
              <w:t>Persons Assisted</w:t>
            </w:r>
          </w:p>
        </w:tc>
        <w:tc>
          <w:tcPr>
            <w:tcW w:w="1407" w:type="dxa"/>
            <w:shd w:val="clear" w:color="auto" w:fill="EAF1DD" w:themeFill="accent3" w:themeFillTint="33"/>
            <w:tcPrChange w:id="201" w:author="Lorinda McDaniel" w:date="2026-09-01T09:31:00Z" w16du:dateUtc="2026-09-01T14:31:00Z">
              <w:tcPr>
                <w:tcW w:w="1474" w:type="dxa"/>
                <w:gridSpan w:val="3"/>
                <w:shd w:val="clear" w:color="auto" w:fill="EAF1DD" w:themeFill="accent3" w:themeFillTint="33"/>
              </w:tcPr>
            </w:tcPrChange>
          </w:tcPr>
          <w:p w14:paraId="3E98C2FD" w14:textId="59F5078B" w:rsidR="001618E4" w:rsidRPr="00FC6B9B" w:rsidRDefault="00CE5596" w:rsidP="00057996">
            <w:ins w:id="202" w:author="Lorinda McDaniel" w:date="2026-09-01T09:10:00Z" w16du:dateUtc="2026-09-01T14:10:00Z">
              <w:r>
                <w:t>0</w:t>
              </w:r>
            </w:ins>
            <w:del w:id="203" w:author="Lorinda McDaniel" w:date="2026-09-01T09:09:00Z" w16du:dateUtc="2026-09-01T14:09:00Z">
              <w:r w:rsidR="00266E8D" w:rsidDel="00CE5596">
                <w:delText>863</w:delText>
              </w:r>
            </w:del>
            <w:r w:rsidR="00266E8D">
              <w:t>.</w:t>
            </w:r>
            <w:ins w:id="204" w:author="Lorinda McDaniel" w:date="2026-09-01T09:10:00Z" w16du:dateUtc="2026-09-01T14:10:00Z">
              <w:r>
                <w:t>92</w:t>
              </w:r>
            </w:ins>
            <w:del w:id="205" w:author="Lorinda McDaniel" w:date="2026-09-01T09:10:00Z" w16du:dateUtc="2026-09-01T14:10:00Z">
              <w:r w:rsidR="00266E8D" w:rsidDel="00CE5596">
                <w:delText>05</w:delText>
              </w:r>
            </w:del>
            <w:r w:rsidR="001618E4" w:rsidRPr="00FC6B9B">
              <w:t>%</w:t>
            </w:r>
          </w:p>
        </w:tc>
      </w:tr>
      <w:tr w:rsidR="00ED51C5" w:rsidRPr="00FC6B9B" w14:paraId="2C46723B" w14:textId="77777777" w:rsidTr="003754A1">
        <w:tc>
          <w:tcPr>
            <w:tcW w:w="2814" w:type="dxa"/>
            <w:vMerge w:val="restart"/>
            <w:tcPrChange w:id="206" w:author="Lorinda McDaniel" w:date="2026-09-01T09:31:00Z" w16du:dateUtc="2026-09-01T14:31:00Z">
              <w:tcPr>
                <w:tcW w:w="2824" w:type="dxa"/>
                <w:gridSpan w:val="2"/>
                <w:vMerge w:val="restart"/>
              </w:tcPr>
            </w:tcPrChange>
          </w:tcPr>
          <w:p w14:paraId="5ABC8C76" w14:textId="5D5E0BF3" w:rsidR="00ED51C5" w:rsidRPr="00FC6B9B" w:rsidRDefault="00ED51C5" w:rsidP="00057996">
            <w:r w:rsidRPr="00FC6B9B">
              <w:t>Community Development/Public</w:t>
            </w:r>
            <w:r>
              <w:t xml:space="preserve"> Services</w:t>
            </w:r>
          </w:p>
        </w:tc>
        <w:tc>
          <w:tcPr>
            <w:tcW w:w="1540" w:type="dxa"/>
            <w:vMerge w:val="restart"/>
            <w:tcPrChange w:id="207" w:author="Lorinda McDaniel" w:date="2026-09-01T09:31:00Z" w16du:dateUtc="2026-09-01T14:31:00Z">
              <w:tcPr>
                <w:tcW w:w="1545" w:type="dxa"/>
                <w:gridSpan w:val="3"/>
                <w:vMerge w:val="restart"/>
              </w:tcPr>
            </w:tcPrChange>
          </w:tcPr>
          <w:p w14:paraId="0E656EAD" w14:textId="59712ECD" w:rsidR="00ED51C5" w:rsidRPr="00FC6B9B" w:rsidRDefault="00ED51C5" w:rsidP="00057996">
            <w:r w:rsidRPr="00FC6B9B">
              <w:t>Non-Housing Community Development</w:t>
            </w:r>
          </w:p>
        </w:tc>
        <w:tc>
          <w:tcPr>
            <w:tcW w:w="1073" w:type="dxa"/>
            <w:vMerge w:val="restart"/>
            <w:tcPrChange w:id="208" w:author="Lorinda McDaniel" w:date="2026-09-01T09:31:00Z" w16du:dateUtc="2026-09-01T14:31:00Z">
              <w:tcPr>
                <w:tcW w:w="1082" w:type="dxa"/>
                <w:gridSpan w:val="3"/>
                <w:vMerge w:val="restart"/>
              </w:tcPr>
            </w:tcPrChange>
          </w:tcPr>
          <w:p w14:paraId="64539439" w14:textId="77777777" w:rsidR="00ED51C5" w:rsidRPr="00FC6B9B" w:rsidRDefault="00ED51C5" w:rsidP="00057996"/>
        </w:tc>
        <w:tc>
          <w:tcPr>
            <w:tcW w:w="2576" w:type="dxa"/>
            <w:gridSpan w:val="2"/>
            <w:tcPrChange w:id="209" w:author="Lorinda McDaniel" w:date="2026-09-01T09:31:00Z" w16du:dateUtc="2026-09-01T14:31:00Z">
              <w:tcPr>
                <w:tcW w:w="2576" w:type="dxa"/>
                <w:gridSpan w:val="4"/>
              </w:tcPr>
            </w:tcPrChange>
          </w:tcPr>
          <w:p w14:paraId="756A4371" w14:textId="77777777" w:rsidR="00ED51C5" w:rsidRPr="00FC6B9B" w:rsidRDefault="00ED51C5" w:rsidP="00057996">
            <w:r w:rsidRPr="00FC6B9B">
              <w:t>Public Service Activities other than Low/Moderate Income Housing Benefit</w:t>
            </w:r>
          </w:p>
        </w:tc>
        <w:tc>
          <w:tcPr>
            <w:tcW w:w="1146" w:type="dxa"/>
            <w:tcPrChange w:id="210" w:author="Lorinda McDaniel" w:date="2026-09-01T09:31:00Z" w16du:dateUtc="2026-09-01T14:31:00Z">
              <w:tcPr>
                <w:tcW w:w="1154" w:type="dxa"/>
                <w:gridSpan w:val="3"/>
              </w:tcPr>
            </w:tcPrChange>
          </w:tcPr>
          <w:p w14:paraId="08AA461B" w14:textId="00AA0348" w:rsidR="00ED51C5" w:rsidRPr="00FC6B9B" w:rsidRDefault="00ED51C5" w:rsidP="00057996">
            <w:del w:id="211" w:author="Lorinda McDaniel" w:date="2026-09-01T09:26:00Z" w16du:dateUtc="2026-09-01T14:26:00Z">
              <w:r w:rsidDel="00ED51C5">
                <w:delText>195</w:delText>
              </w:r>
            </w:del>
            <w:ins w:id="212" w:author="Lorinda McDaniel" w:date="2026-09-01T09:26:00Z" w16du:dateUtc="2026-09-01T14:26:00Z">
              <w:r>
                <w:t>1362</w:t>
              </w:r>
            </w:ins>
          </w:p>
        </w:tc>
        <w:tc>
          <w:tcPr>
            <w:tcW w:w="998" w:type="dxa"/>
            <w:gridSpan w:val="2"/>
            <w:tcPrChange w:id="213" w:author="Lorinda McDaniel" w:date="2026-09-01T09:31:00Z" w16du:dateUtc="2026-09-01T14:31:00Z">
              <w:tcPr>
                <w:tcW w:w="1009" w:type="dxa"/>
                <w:gridSpan w:val="4"/>
              </w:tcPr>
            </w:tcPrChange>
          </w:tcPr>
          <w:p w14:paraId="07503D9F" w14:textId="4E40C686" w:rsidR="00ED51C5" w:rsidRPr="00FC6B9B" w:rsidRDefault="00ED51C5" w:rsidP="00057996">
            <w:ins w:id="214" w:author="Lorinda McDaniel" w:date="2026-09-01T09:26:00Z" w16du:dateUtc="2026-09-01T14:26:00Z">
              <w:r>
                <w:t>99</w:t>
              </w:r>
            </w:ins>
            <w:del w:id="215" w:author="Lorinda McDaniel" w:date="2026-09-01T09:26:00Z" w16du:dateUtc="2026-09-01T14:26:00Z">
              <w:r w:rsidDel="00ED51C5">
                <w:delText>73</w:delText>
              </w:r>
            </w:del>
          </w:p>
        </w:tc>
        <w:tc>
          <w:tcPr>
            <w:tcW w:w="1268" w:type="dxa"/>
            <w:gridSpan w:val="2"/>
            <w:tcPrChange w:id="216" w:author="Lorinda McDaniel" w:date="2026-09-01T09:31:00Z" w16du:dateUtc="2026-09-01T14:31:00Z">
              <w:tcPr>
                <w:tcW w:w="1217" w:type="dxa"/>
                <w:gridSpan w:val="3"/>
              </w:tcPr>
            </w:tcPrChange>
          </w:tcPr>
          <w:p w14:paraId="2C58BF00" w14:textId="77777777" w:rsidR="00ED51C5" w:rsidRPr="00FC6B9B" w:rsidRDefault="00ED51C5" w:rsidP="00057996">
            <w:r w:rsidRPr="00FC6B9B">
              <w:t>Persons Assisted</w:t>
            </w:r>
          </w:p>
        </w:tc>
        <w:tc>
          <w:tcPr>
            <w:tcW w:w="1420" w:type="dxa"/>
            <w:gridSpan w:val="2"/>
            <w:tcPrChange w:id="217" w:author="Lorinda McDaniel" w:date="2026-09-01T09:31:00Z" w16du:dateUtc="2026-09-01T14:31:00Z">
              <w:tcPr>
                <w:tcW w:w="1428" w:type="dxa"/>
                <w:gridSpan w:val="4"/>
              </w:tcPr>
            </w:tcPrChange>
          </w:tcPr>
          <w:p w14:paraId="63A42C5A" w14:textId="2AF68A24" w:rsidR="00ED51C5" w:rsidRPr="00FC6B9B" w:rsidRDefault="00ED51C5" w:rsidP="00057996">
            <w:ins w:id="218" w:author="Lorinda McDaniel" w:date="2026-09-01T09:26:00Z" w16du:dateUtc="2026-09-01T14:26:00Z">
              <w:r>
                <w:t>7.27</w:t>
              </w:r>
            </w:ins>
            <w:del w:id="219" w:author="Lorinda McDaniel" w:date="2026-09-01T09:26:00Z" w16du:dateUtc="2026-09-01T14:26:00Z">
              <w:r w:rsidDel="00ED51C5">
                <w:delText>37.44</w:delText>
              </w:r>
            </w:del>
            <w:r>
              <w:t>%</w:t>
            </w:r>
          </w:p>
        </w:tc>
      </w:tr>
      <w:tr w:rsidR="00ED51C5" w:rsidRPr="00FC6B9B" w14:paraId="7A1E49A7" w14:textId="77777777" w:rsidTr="003754A1">
        <w:trPr>
          <w:ins w:id="220" w:author="Lorinda McDaniel" w:date="2026-09-01T09:24:00Z"/>
        </w:trPr>
        <w:tc>
          <w:tcPr>
            <w:tcW w:w="2814" w:type="dxa"/>
            <w:vMerge/>
            <w:tcPrChange w:id="221" w:author="Lorinda McDaniel" w:date="2026-09-01T09:31:00Z" w16du:dateUtc="2026-09-01T14:31:00Z">
              <w:tcPr>
                <w:tcW w:w="2824" w:type="dxa"/>
                <w:gridSpan w:val="2"/>
                <w:vMerge/>
              </w:tcPr>
            </w:tcPrChange>
          </w:tcPr>
          <w:p w14:paraId="7769505A" w14:textId="77777777" w:rsidR="00ED51C5" w:rsidRPr="00FC6B9B" w:rsidRDefault="00ED51C5" w:rsidP="00057996">
            <w:pPr>
              <w:rPr>
                <w:ins w:id="222" w:author="Lorinda McDaniel" w:date="2026-09-01T09:24:00Z" w16du:dateUtc="2026-09-01T14:24:00Z"/>
              </w:rPr>
            </w:pPr>
          </w:p>
        </w:tc>
        <w:tc>
          <w:tcPr>
            <w:tcW w:w="1540" w:type="dxa"/>
            <w:vMerge/>
            <w:tcPrChange w:id="223" w:author="Lorinda McDaniel" w:date="2026-09-01T09:31:00Z" w16du:dateUtc="2026-09-01T14:31:00Z">
              <w:tcPr>
                <w:tcW w:w="1545" w:type="dxa"/>
                <w:gridSpan w:val="3"/>
                <w:vMerge/>
              </w:tcPr>
            </w:tcPrChange>
          </w:tcPr>
          <w:p w14:paraId="1E3C8508" w14:textId="77777777" w:rsidR="00ED51C5" w:rsidRPr="00FC6B9B" w:rsidRDefault="00ED51C5" w:rsidP="00057996">
            <w:pPr>
              <w:rPr>
                <w:ins w:id="224" w:author="Lorinda McDaniel" w:date="2026-09-01T09:24:00Z" w16du:dateUtc="2026-09-01T14:24:00Z"/>
              </w:rPr>
            </w:pPr>
          </w:p>
        </w:tc>
        <w:tc>
          <w:tcPr>
            <w:tcW w:w="1073" w:type="dxa"/>
            <w:vMerge/>
            <w:tcPrChange w:id="225" w:author="Lorinda McDaniel" w:date="2026-09-01T09:31:00Z" w16du:dateUtc="2026-09-01T14:31:00Z">
              <w:tcPr>
                <w:tcW w:w="1082" w:type="dxa"/>
                <w:gridSpan w:val="3"/>
                <w:vMerge/>
              </w:tcPr>
            </w:tcPrChange>
          </w:tcPr>
          <w:p w14:paraId="12C852F5" w14:textId="77777777" w:rsidR="00ED51C5" w:rsidRPr="00FC6B9B" w:rsidRDefault="00ED51C5" w:rsidP="00057996">
            <w:pPr>
              <w:rPr>
                <w:ins w:id="226" w:author="Lorinda McDaniel" w:date="2026-09-01T09:24:00Z" w16du:dateUtc="2026-09-01T14:24:00Z"/>
              </w:rPr>
            </w:pPr>
          </w:p>
        </w:tc>
        <w:tc>
          <w:tcPr>
            <w:tcW w:w="2576" w:type="dxa"/>
            <w:gridSpan w:val="2"/>
            <w:tcPrChange w:id="227" w:author="Lorinda McDaniel" w:date="2026-09-01T09:31:00Z" w16du:dateUtc="2026-09-01T14:31:00Z">
              <w:tcPr>
                <w:tcW w:w="2576" w:type="dxa"/>
                <w:gridSpan w:val="4"/>
              </w:tcPr>
            </w:tcPrChange>
          </w:tcPr>
          <w:p w14:paraId="2A234CAF" w14:textId="002FDB34" w:rsidR="00ED51C5" w:rsidRPr="00FC6B9B" w:rsidRDefault="00ED51C5" w:rsidP="00057996">
            <w:pPr>
              <w:rPr>
                <w:ins w:id="228" w:author="Lorinda McDaniel" w:date="2026-09-01T09:24:00Z" w16du:dateUtc="2026-09-01T14:24:00Z"/>
              </w:rPr>
            </w:pPr>
            <w:ins w:id="229" w:author="Lorinda McDaniel" w:date="2026-09-01T09:25:00Z" w16du:dateUtc="2026-09-01T14:25:00Z">
              <w:r>
                <w:t>Homeless Person Overnight Shelter</w:t>
              </w:r>
            </w:ins>
          </w:p>
        </w:tc>
        <w:tc>
          <w:tcPr>
            <w:tcW w:w="1146" w:type="dxa"/>
            <w:tcPrChange w:id="230" w:author="Lorinda McDaniel" w:date="2026-09-01T09:31:00Z" w16du:dateUtc="2026-09-01T14:31:00Z">
              <w:tcPr>
                <w:tcW w:w="1154" w:type="dxa"/>
                <w:gridSpan w:val="3"/>
              </w:tcPr>
            </w:tcPrChange>
          </w:tcPr>
          <w:p w14:paraId="27419A96" w14:textId="4B618197" w:rsidR="00ED51C5" w:rsidRDefault="00ED51C5" w:rsidP="00057996">
            <w:pPr>
              <w:rPr>
                <w:ins w:id="231" w:author="Lorinda McDaniel" w:date="2026-09-01T09:24:00Z" w16du:dateUtc="2026-09-01T14:24:00Z"/>
              </w:rPr>
            </w:pPr>
            <w:ins w:id="232" w:author="Lorinda McDaniel" w:date="2026-09-01T09:26:00Z" w16du:dateUtc="2026-09-01T14:26:00Z">
              <w:r>
                <w:t>0</w:t>
              </w:r>
            </w:ins>
          </w:p>
        </w:tc>
        <w:tc>
          <w:tcPr>
            <w:tcW w:w="998" w:type="dxa"/>
            <w:gridSpan w:val="2"/>
            <w:tcPrChange w:id="233" w:author="Lorinda McDaniel" w:date="2026-09-01T09:31:00Z" w16du:dateUtc="2026-09-01T14:31:00Z">
              <w:tcPr>
                <w:tcW w:w="1009" w:type="dxa"/>
                <w:gridSpan w:val="4"/>
              </w:tcPr>
            </w:tcPrChange>
          </w:tcPr>
          <w:p w14:paraId="1AD42B23" w14:textId="63563C5C" w:rsidR="00ED51C5" w:rsidRDefault="00ED51C5" w:rsidP="00057996">
            <w:pPr>
              <w:rPr>
                <w:ins w:id="234" w:author="Lorinda McDaniel" w:date="2026-09-01T09:24:00Z" w16du:dateUtc="2026-09-01T14:24:00Z"/>
              </w:rPr>
            </w:pPr>
            <w:ins w:id="235" w:author="Lorinda McDaniel" w:date="2026-09-01T09:26:00Z" w16du:dateUtc="2026-09-01T14:26:00Z">
              <w:r>
                <w:t>0</w:t>
              </w:r>
            </w:ins>
          </w:p>
        </w:tc>
        <w:tc>
          <w:tcPr>
            <w:tcW w:w="1268" w:type="dxa"/>
            <w:gridSpan w:val="2"/>
            <w:tcPrChange w:id="236" w:author="Lorinda McDaniel" w:date="2026-09-01T09:31:00Z" w16du:dateUtc="2026-09-01T14:31:00Z">
              <w:tcPr>
                <w:tcW w:w="1217" w:type="dxa"/>
                <w:gridSpan w:val="3"/>
              </w:tcPr>
            </w:tcPrChange>
          </w:tcPr>
          <w:p w14:paraId="58878B7F" w14:textId="016EDE38" w:rsidR="00ED51C5" w:rsidRPr="00FC6B9B" w:rsidRDefault="00ED51C5" w:rsidP="00057996">
            <w:pPr>
              <w:rPr>
                <w:ins w:id="237" w:author="Lorinda McDaniel" w:date="2026-09-01T09:24:00Z" w16du:dateUtc="2026-09-01T14:24:00Z"/>
              </w:rPr>
            </w:pPr>
            <w:ins w:id="238" w:author="Lorinda McDaniel" w:date="2026-09-01T09:26:00Z" w16du:dateUtc="2026-09-01T14:26:00Z">
              <w:r>
                <w:t>Persons Assisted</w:t>
              </w:r>
            </w:ins>
          </w:p>
        </w:tc>
        <w:tc>
          <w:tcPr>
            <w:tcW w:w="1420" w:type="dxa"/>
            <w:gridSpan w:val="2"/>
            <w:tcPrChange w:id="239" w:author="Lorinda McDaniel" w:date="2026-09-01T09:31:00Z" w16du:dateUtc="2026-09-01T14:31:00Z">
              <w:tcPr>
                <w:tcW w:w="1428" w:type="dxa"/>
                <w:gridSpan w:val="4"/>
              </w:tcPr>
            </w:tcPrChange>
          </w:tcPr>
          <w:p w14:paraId="62FF604D" w14:textId="364DBC53" w:rsidR="00ED51C5" w:rsidRDefault="00ED51C5" w:rsidP="00057996">
            <w:pPr>
              <w:rPr>
                <w:ins w:id="240" w:author="Lorinda McDaniel" w:date="2026-09-01T09:24:00Z" w16du:dateUtc="2026-09-01T14:24:00Z"/>
              </w:rPr>
            </w:pPr>
            <w:ins w:id="241" w:author="Lorinda McDaniel" w:date="2026-09-01T09:26:00Z" w16du:dateUtc="2026-09-01T14:26:00Z">
              <w:r>
                <w:t>0</w:t>
              </w:r>
            </w:ins>
          </w:p>
        </w:tc>
      </w:tr>
      <w:tr w:rsidR="00ED51C5" w:rsidRPr="00FC6B9B" w14:paraId="6BEAEEA6" w14:textId="77777777" w:rsidTr="003754A1">
        <w:trPr>
          <w:ins w:id="242" w:author="Lorinda McDaniel" w:date="2026-09-01T09:24:00Z"/>
        </w:trPr>
        <w:tc>
          <w:tcPr>
            <w:tcW w:w="2814" w:type="dxa"/>
            <w:vMerge/>
            <w:tcPrChange w:id="243" w:author="Lorinda McDaniel" w:date="2026-09-01T09:31:00Z" w16du:dateUtc="2026-09-01T14:31:00Z">
              <w:tcPr>
                <w:tcW w:w="2824" w:type="dxa"/>
                <w:gridSpan w:val="2"/>
                <w:vMerge/>
              </w:tcPr>
            </w:tcPrChange>
          </w:tcPr>
          <w:p w14:paraId="094CDBCA" w14:textId="77777777" w:rsidR="00ED51C5" w:rsidRPr="00FC6B9B" w:rsidRDefault="00ED51C5" w:rsidP="00057996">
            <w:pPr>
              <w:rPr>
                <w:ins w:id="244" w:author="Lorinda McDaniel" w:date="2026-09-01T09:24:00Z" w16du:dateUtc="2026-09-01T14:24:00Z"/>
              </w:rPr>
            </w:pPr>
          </w:p>
        </w:tc>
        <w:tc>
          <w:tcPr>
            <w:tcW w:w="1540" w:type="dxa"/>
            <w:vMerge/>
            <w:tcPrChange w:id="245" w:author="Lorinda McDaniel" w:date="2026-09-01T09:31:00Z" w16du:dateUtc="2026-09-01T14:31:00Z">
              <w:tcPr>
                <w:tcW w:w="1545" w:type="dxa"/>
                <w:gridSpan w:val="3"/>
                <w:vMerge/>
              </w:tcPr>
            </w:tcPrChange>
          </w:tcPr>
          <w:p w14:paraId="64987D24" w14:textId="77777777" w:rsidR="00ED51C5" w:rsidRPr="00FC6B9B" w:rsidRDefault="00ED51C5" w:rsidP="00057996">
            <w:pPr>
              <w:rPr>
                <w:ins w:id="246" w:author="Lorinda McDaniel" w:date="2026-09-01T09:24:00Z" w16du:dateUtc="2026-09-01T14:24:00Z"/>
              </w:rPr>
            </w:pPr>
          </w:p>
        </w:tc>
        <w:tc>
          <w:tcPr>
            <w:tcW w:w="1073" w:type="dxa"/>
            <w:vMerge/>
            <w:tcPrChange w:id="247" w:author="Lorinda McDaniel" w:date="2026-09-01T09:31:00Z" w16du:dateUtc="2026-09-01T14:31:00Z">
              <w:tcPr>
                <w:tcW w:w="1082" w:type="dxa"/>
                <w:gridSpan w:val="3"/>
                <w:vMerge/>
              </w:tcPr>
            </w:tcPrChange>
          </w:tcPr>
          <w:p w14:paraId="4905C716" w14:textId="77777777" w:rsidR="00ED51C5" w:rsidRPr="00FC6B9B" w:rsidRDefault="00ED51C5" w:rsidP="00057996">
            <w:pPr>
              <w:rPr>
                <w:ins w:id="248" w:author="Lorinda McDaniel" w:date="2026-09-01T09:24:00Z" w16du:dateUtc="2026-09-01T14:24:00Z"/>
              </w:rPr>
            </w:pPr>
          </w:p>
        </w:tc>
        <w:tc>
          <w:tcPr>
            <w:tcW w:w="2576" w:type="dxa"/>
            <w:gridSpan w:val="2"/>
            <w:tcPrChange w:id="249" w:author="Lorinda McDaniel" w:date="2026-09-01T09:31:00Z" w16du:dateUtc="2026-09-01T14:31:00Z">
              <w:tcPr>
                <w:tcW w:w="2576" w:type="dxa"/>
                <w:gridSpan w:val="4"/>
              </w:tcPr>
            </w:tcPrChange>
          </w:tcPr>
          <w:p w14:paraId="7DB37E3D" w14:textId="7151B473" w:rsidR="00ED51C5" w:rsidRPr="00FC6B9B" w:rsidRDefault="00ED51C5" w:rsidP="00057996">
            <w:pPr>
              <w:rPr>
                <w:ins w:id="250" w:author="Lorinda McDaniel" w:date="2026-09-01T09:24:00Z" w16du:dateUtc="2026-09-01T14:24:00Z"/>
              </w:rPr>
            </w:pPr>
            <w:ins w:id="251" w:author="Lorinda McDaniel" w:date="2026-09-01T09:25:00Z" w16du:dateUtc="2026-09-01T14:25:00Z">
              <w:r>
                <w:t>Overnight/Emergency Shelter/Transitional Housing Beds Added</w:t>
              </w:r>
            </w:ins>
          </w:p>
        </w:tc>
        <w:tc>
          <w:tcPr>
            <w:tcW w:w="1146" w:type="dxa"/>
            <w:tcPrChange w:id="252" w:author="Lorinda McDaniel" w:date="2026-09-01T09:31:00Z" w16du:dateUtc="2026-09-01T14:31:00Z">
              <w:tcPr>
                <w:tcW w:w="1154" w:type="dxa"/>
                <w:gridSpan w:val="3"/>
              </w:tcPr>
            </w:tcPrChange>
          </w:tcPr>
          <w:p w14:paraId="69FEF5E6" w14:textId="61CEC9F2" w:rsidR="00ED51C5" w:rsidRDefault="00ED51C5" w:rsidP="00057996">
            <w:pPr>
              <w:rPr>
                <w:ins w:id="253" w:author="Lorinda McDaniel" w:date="2026-09-01T09:24:00Z" w16du:dateUtc="2026-09-01T14:24:00Z"/>
              </w:rPr>
            </w:pPr>
            <w:ins w:id="254" w:author="Lorinda McDaniel" w:date="2026-09-01T09:26:00Z" w16du:dateUtc="2026-09-01T14:26:00Z">
              <w:r>
                <w:t>0</w:t>
              </w:r>
            </w:ins>
          </w:p>
        </w:tc>
        <w:tc>
          <w:tcPr>
            <w:tcW w:w="998" w:type="dxa"/>
            <w:gridSpan w:val="2"/>
            <w:tcPrChange w:id="255" w:author="Lorinda McDaniel" w:date="2026-09-01T09:31:00Z" w16du:dateUtc="2026-09-01T14:31:00Z">
              <w:tcPr>
                <w:tcW w:w="1009" w:type="dxa"/>
                <w:gridSpan w:val="4"/>
              </w:tcPr>
            </w:tcPrChange>
          </w:tcPr>
          <w:p w14:paraId="752C6F9D" w14:textId="59116CA6" w:rsidR="00ED51C5" w:rsidRDefault="00ED51C5" w:rsidP="00057996">
            <w:pPr>
              <w:rPr>
                <w:ins w:id="256" w:author="Lorinda McDaniel" w:date="2026-09-01T09:24:00Z" w16du:dateUtc="2026-09-01T14:24:00Z"/>
              </w:rPr>
            </w:pPr>
            <w:ins w:id="257" w:author="Lorinda McDaniel" w:date="2026-09-01T09:26:00Z" w16du:dateUtc="2026-09-01T14:26:00Z">
              <w:r>
                <w:t>0</w:t>
              </w:r>
            </w:ins>
          </w:p>
        </w:tc>
        <w:tc>
          <w:tcPr>
            <w:tcW w:w="1268" w:type="dxa"/>
            <w:gridSpan w:val="2"/>
            <w:tcPrChange w:id="258" w:author="Lorinda McDaniel" w:date="2026-09-01T09:31:00Z" w16du:dateUtc="2026-09-01T14:31:00Z">
              <w:tcPr>
                <w:tcW w:w="1217" w:type="dxa"/>
                <w:gridSpan w:val="3"/>
              </w:tcPr>
            </w:tcPrChange>
          </w:tcPr>
          <w:p w14:paraId="44C2CBED" w14:textId="477FA6CE" w:rsidR="00ED51C5" w:rsidRPr="00FC6B9B" w:rsidRDefault="00ED51C5" w:rsidP="00057996">
            <w:pPr>
              <w:rPr>
                <w:ins w:id="259" w:author="Lorinda McDaniel" w:date="2026-09-01T09:24:00Z" w16du:dateUtc="2026-09-01T14:24:00Z"/>
              </w:rPr>
            </w:pPr>
            <w:ins w:id="260" w:author="Lorinda McDaniel" w:date="2026-09-01T09:26:00Z" w16du:dateUtc="2026-09-01T14:26:00Z">
              <w:r>
                <w:t>Beds</w:t>
              </w:r>
            </w:ins>
          </w:p>
        </w:tc>
        <w:tc>
          <w:tcPr>
            <w:tcW w:w="1420" w:type="dxa"/>
            <w:gridSpan w:val="2"/>
            <w:tcPrChange w:id="261" w:author="Lorinda McDaniel" w:date="2026-09-01T09:31:00Z" w16du:dateUtc="2026-09-01T14:31:00Z">
              <w:tcPr>
                <w:tcW w:w="1428" w:type="dxa"/>
                <w:gridSpan w:val="4"/>
              </w:tcPr>
            </w:tcPrChange>
          </w:tcPr>
          <w:p w14:paraId="0016208A" w14:textId="36381769" w:rsidR="00ED51C5" w:rsidRDefault="00ED51C5" w:rsidP="00057996">
            <w:pPr>
              <w:rPr>
                <w:ins w:id="262" w:author="Lorinda McDaniel" w:date="2026-09-01T09:24:00Z" w16du:dateUtc="2026-09-01T14:24:00Z"/>
              </w:rPr>
            </w:pPr>
            <w:ins w:id="263" w:author="Lorinda McDaniel" w:date="2026-09-01T09:26:00Z" w16du:dateUtc="2026-09-01T14:26:00Z">
              <w:r>
                <w:t>0</w:t>
              </w:r>
            </w:ins>
          </w:p>
        </w:tc>
      </w:tr>
      <w:tr w:rsidR="00ED51C5" w:rsidRPr="00FC6B9B" w14:paraId="67910DAF" w14:textId="77777777" w:rsidTr="003754A1">
        <w:trPr>
          <w:ins w:id="264" w:author="Lorinda McDaniel" w:date="2026-09-01T09:24:00Z"/>
        </w:trPr>
        <w:tc>
          <w:tcPr>
            <w:tcW w:w="2814" w:type="dxa"/>
            <w:vMerge/>
            <w:tcPrChange w:id="265" w:author="Lorinda McDaniel" w:date="2026-09-01T09:31:00Z" w16du:dateUtc="2026-09-01T14:31:00Z">
              <w:tcPr>
                <w:tcW w:w="2824" w:type="dxa"/>
                <w:gridSpan w:val="2"/>
                <w:vMerge/>
              </w:tcPr>
            </w:tcPrChange>
          </w:tcPr>
          <w:p w14:paraId="7302E740" w14:textId="77777777" w:rsidR="00ED51C5" w:rsidRPr="00FC6B9B" w:rsidRDefault="00ED51C5" w:rsidP="00057996">
            <w:pPr>
              <w:rPr>
                <w:ins w:id="266" w:author="Lorinda McDaniel" w:date="2026-09-01T09:24:00Z" w16du:dateUtc="2026-09-01T14:24:00Z"/>
              </w:rPr>
            </w:pPr>
          </w:p>
        </w:tc>
        <w:tc>
          <w:tcPr>
            <w:tcW w:w="1540" w:type="dxa"/>
            <w:vMerge/>
            <w:tcPrChange w:id="267" w:author="Lorinda McDaniel" w:date="2026-09-01T09:31:00Z" w16du:dateUtc="2026-09-01T14:31:00Z">
              <w:tcPr>
                <w:tcW w:w="1545" w:type="dxa"/>
                <w:gridSpan w:val="3"/>
                <w:vMerge/>
              </w:tcPr>
            </w:tcPrChange>
          </w:tcPr>
          <w:p w14:paraId="516E82D4" w14:textId="77777777" w:rsidR="00ED51C5" w:rsidRPr="00FC6B9B" w:rsidRDefault="00ED51C5" w:rsidP="00057996">
            <w:pPr>
              <w:rPr>
                <w:ins w:id="268" w:author="Lorinda McDaniel" w:date="2026-09-01T09:24:00Z" w16du:dateUtc="2026-09-01T14:24:00Z"/>
              </w:rPr>
            </w:pPr>
          </w:p>
        </w:tc>
        <w:tc>
          <w:tcPr>
            <w:tcW w:w="1073" w:type="dxa"/>
            <w:vMerge/>
            <w:tcPrChange w:id="269" w:author="Lorinda McDaniel" w:date="2026-09-01T09:31:00Z" w16du:dateUtc="2026-09-01T14:31:00Z">
              <w:tcPr>
                <w:tcW w:w="1082" w:type="dxa"/>
                <w:gridSpan w:val="3"/>
                <w:vMerge/>
              </w:tcPr>
            </w:tcPrChange>
          </w:tcPr>
          <w:p w14:paraId="179DCD2B" w14:textId="77777777" w:rsidR="00ED51C5" w:rsidRPr="00FC6B9B" w:rsidRDefault="00ED51C5" w:rsidP="00057996">
            <w:pPr>
              <w:rPr>
                <w:ins w:id="270" w:author="Lorinda McDaniel" w:date="2026-09-01T09:24:00Z" w16du:dateUtc="2026-09-01T14:24:00Z"/>
              </w:rPr>
            </w:pPr>
          </w:p>
        </w:tc>
        <w:tc>
          <w:tcPr>
            <w:tcW w:w="2576" w:type="dxa"/>
            <w:gridSpan w:val="2"/>
            <w:tcPrChange w:id="271" w:author="Lorinda McDaniel" w:date="2026-09-01T09:31:00Z" w16du:dateUtc="2026-09-01T14:31:00Z">
              <w:tcPr>
                <w:tcW w:w="2576" w:type="dxa"/>
                <w:gridSpan w:val="4"/>
              </w:tcPr>
            </w:tcPrChange>
          </w:tcPr>
          <w:p w14:paraId="1BD4AF68" w14:textId="412B6E0A" w:rsidR="00ED51C5" w:rsidRPr="00FC6B9B" w:rsidRDefault="00ED51C5" w:rsidP="00057996">
            <w:pPr>
              <w:rPr>
                <w:ins w:id="272" w:author="Lorinda McDaniel" w:date="2026-09-01T09:24:00Z" w16du:dateUtc="2026-09-01T14:24:00Z"/>
              </w:rPr>
            </w:pPr>
            <w:ins w:id="273" w:author="Lorinda McDaniel" w:date="2026-09-01T09:25:00Z" w16du:dateUtc="2026-09-01T14:25:00Z">
              <w:r>
                <w:t>Homeless Prevention</w:t>
              </w:r>
            </w:ins>
          </w:p>
        </w:tc>
        <w:tc>
          <w:tcPr>
            <w:tcW w:w="1146" w:type="dxa"/>
            <w:tcPrChange w:id="274" w:author="Lorinda McDaniel" w:date="2026-09-01T09:31:00Z" w16du:dateUtc="2026-09-01T14:31:00Z">
              <w:tcPr>
                <w:tcW w:w="1154" w:type="dxa"/>
                <w:gridSpan w:val="3"/>
              </w:tcPr>
            </w:tcPrChange>
          </w:tcPr>
          <w:p w14:paraId="4959F8E1" w14:textId="5D7CAC38" w:rsidR="00ED51C5" w:rsidRDefault="00ED51C5" w:rsidP="00057996">
            <w:pPr>
              <w:rPr>
                <w:ins w:id="275" w:author="Lorinda McDaniel" w:date="2026-09-01T09:24:00Z" w16du:dateUtc="2026-09-01T14:24:00Z"/>
              </w:rPr>
            </w:pPr>
            <w:ins w:id="276" w:author="Lorinda McDaniel" w:date="2026-09-01T09:26:00Z" w16du:dateUtc="2026-09-01T14:26:00Z">
              <w:r>
                <w:t>0</w:t>
              </w:r>
            </w:ins>
          </w:p>
        </w:tc>
        <w:tc>
          <w:tcPr>
            <w:tcW w:w="998" w:type="dxa"/>
            <w:gridSpan w:val="2"/>
            <w:tcPrChange w:id="277" w:author="Lorinda McDaniel" w:date="2026-09-01T09:31:00Z" w16du:dateUtc="2026-09-01T14:31:00Z">
              <w:tcPr>
                <w:tcW w:w="1009" w:type="dxa"/>
                <w:gridSpan w:val="4"/>
              </w:tcPr>
            </w:tcPrChange>
          </w:tcPr>
          <w:p w14:paraId="1BADB040" w14:textId="112ED3B9" w:rsidR="00ED51C5" w:rsidRDefault="00ED51C5" w:rsidP="00057996">
            <w:pPr>
              <w:rPr>
                <w:ins w:id="278" w:author="Lorinda McDaniel" w:date="2026-09-01T09:24:00Z" w16du:dateUtc="2026-09-01T14:24:00Z"/>
              </w:rPr>
            </w:pPr>
            <w:ins w:id="279" w:author="Lorinda McDaniel" w:date="2026-09-01T09:26:00Z" w16du:dateUtc="2026-09-01T14:26:00Z">
              <w:r>
                <w:t>48</w:t>
              </w:r>
            </w:ins>
          </w:p>
        </w:tc>
        <w:tc>
          <w:tcPr>
            <w:tcW w:w="1268" w:type="dxa"/>
            <w:gridSpan w:val="2"/>
            <w:tcPrChange w:id="280" w:author="Lorinda McDaniel" w:date="2026-09-01T09:31:00Z" w16du:dateUtc="2026-09-01T14:31:00Z">
              <w:tcPr>
                <w:tcW w:w="1217" w:type="dxa"/>
                <w:gridSpan w:val="3"/>
              </w:tcPr>
            </w:tcPrChange>
          </w:tcPr>
          <w:p w14:paraId="714F38ED" w14:textId="39C0FB45" w:rsidR="00ED51C5" w:rsidRPr="00FC6B9B" w:rsidRDefault="00ED51C5" w:rsidP="00057996">
            <w:pPr>
              <w:rPr>
                <w:ins w:id="281" w:author="Lorinda McDaniel" w:date="2026-09-01T09:24:00Z" w16du:dateUtc="2026-09-01T14:24:00Z"/>
              </w:rPr>
            </w:pPr>
            <w:ins w:id="282" w:author="Lorinda McDaniel" w:date="2026-09-01T09:26:00Z" w16du:dateUtc="2026-09-01T14:26:00Z">
              <w:r>
                <w:t>Persons Assisted</w:t>
              </w:r>
            </w:ins>
          </w:p>
        </w:tc>
        <w:tc>
          <w:tcPr>
            <w:tcW w:w="1420" w:type="dxa"/>
            <w:gridSpan w:val="2"/>
            <w:tcPrChange w:id="283" w:author="Lorinda McDaniel" w:date="2026-09-01T09:31:00Z" w16du:dateUtc="2026-09-01T14:31:00Z">
              <w:tcPr>
                <w:tcW w:w="1428" w:type="dxa"/>
                <w:gridSpan w:val="4"/>
              </w:tcPr>
            </w:tcPrChange>
          </w:tcPr>
          <w:p w14:paraId="0747C65A" w14:textId="7BDC090B" w:rsidR="00ED51C5" w:rsidRDefault="00ED51C5" w:rsidP="00057996">
            <w:pPr>
              <w:rPr>
                <w:ins w:id="284" w:author="Lorinda McDaniel" w:date="2026-09-01T09:24:00Z" w16du:dateUtc="2026-09-01T14:24:00Z"/>
              </w:rPr>
            </w:pPr>
            <w:ins w:id="285" w:author="Lorinda McDaniel" w:date="2026-09-01T09:26:00Z" w16du:dateUtc="2026-09-01T14:26:00Z">
              <w:r>
                <w:t>0</w:t>
              </w:r>
            </w:ins>
          </w:p>
        </w:tc>
      </w:tr>
      <w:tr w:rsidR="00ED51C5" w:rsidRPr="00FC6B9B" w14:paraId="13BC123A" w14:textId="77777777" w:rsidTr="001937D7">
        <w:tc>
          <w:tcPr>
            <w:tcW w:w="2814" w:type="dxa"/>
            <w:vMerge w:val="restart"/>
            <w:shd w:val="clear" w:color="auto" w:fill="EAF1DD" w:themeFill="accent3" w:themeFillTint="33"/>
            <w:tcPrChange w:id="286" w:author="Lorinda McDaniel" w:date="2026-09-01T09:35:00Z" w16du:dateUtc="2026-09-01T14:35:00Z">
              <w:tcPr>
                <w:tcW w:w="2824" w:type="dxa"/>
                <w:gridSpan w:val="2"/>
                <w:vMerge w:val="restart"/>
              </w:tcPr>
            </w:tcPrChange>
          </w:tcPr>
          <w:p w14:paraId="25990CBD" w14:textId="77777777" w:rsidR="00ED51C5" w:rsidRPr="00FC6B9B" w:rsidRDefault="00ED51C5" w:rsidP="00057996">
            <w:r w:rsidRPr="00FC6B9B">
              <w:t>Economic Development</w:t>
            </w:r>
          </w:p>
        </w:tc>
        <w:tc>
          <w:tcPr>
            <w:tcW w:w="1540" w:type="dxa"/>
            <w:vMerge w:val="restart"/>
            <w:shd w:val="clear" w:color="auto" w:fill="EAF1DD" w:themeFill="accent3" w:themeFillTint="33"/>
            <w:tcPrChange w:id="287" w:author="Lorinda McDaniel" w:date="2026-09-01T09:35:00Z" w16du:dateUtc="2026-09-01T14:35:00Z">
              <w:tcPr>
                <w:tcW w:w="1545" w:type="dxa"/>
                <w:gridSpan w:val="3"/>
                <w:vMerge w:val="restart"/>
              </w:tcPr>
            </w:tcPrChange>
          </w:tcPr>
          <w:p w14:paraId="7B8A7730" w14:textId="77777777" w:rsidR="00ED51C5" w:rsidRPr="00FC6B9B" w:rsidRDefault="00ED51C5" w:rsidP="00057996">
            <w:r w:rsidRPr="00FC6B9B">
              <w:t>Non-Housing Community Development</w:t>
            </w:r>
          </w:p>
        </w:tc>
        <w:tc>
          <w:tcPr>
            <w:tcW w:w="1085" w:type="dxa"/>
            <w:gridSpan w:val="2"/>
            <w:vMerge w:val="restart"/>
            <w:shd w:val="clear" w:color="auto" w:fill="EAF1DD" w:themeFill="accent3" w:themeFillTint="33"/>
            <w:tcPrChange w:id="288" w:author="Lorinda McDaniel" w:date="2026-09-01T09:35:00Z" w16du:dateUtc="2026-09-01T14:35:00Z">
              <w:tcPr>
                <w:tcW w:w="1094" w:type="dxa"/>
                <w:gridSpan w:val="4"/>
                <w:vMerge w:val="restart"/>
              </w:tcPr>
            </w:tcPrChange>
          </w:tcPr>
          <w:p w14:paraId="0A0B660D" w14:textId="77777777" w:rsidR="00ED51C5" w:rsidRPr="00FC6B9B" w:rsidRDefault="00ED51C5" w:rsidP="00057996"/>
        </w:tc>
        <w:tc>
          <w:tcPr>
            <w:tcW w:w="2564" w:type="dxa"/>
            <w:shd w:val="clear" w:color="auto" w:fill="EAF1DD" w:themeFill="accent3" w:themeFillTint="33"/>
            <w:tcPrChange w:id="289" w:author="Lorinda McDaniel" w:date="2026-09-01T09:35:00Z" w16du:dateUtc="2026-09-01T14:35:00Z">
              <w:tcPr>
                <w:tcW w:w="2564" w:type="dxa"/>
                <w:gridSpan w:val="3"/>
              </w:tcPr>
            </w:tcPrChange>
          </w:tcPr>
          <w:p w14:paraId="7256ACB4" w14:textId="0C266E82" w:rsidR="00ED51C5" w:rsidRPr="00FC6B9B" w:rsidRDefault="00ED51C5" w:rsidP="00057996">
            <w:ins w:id="290" w:author="Lorinda McDaniel" w:date="2026-09-01T09:29:00Z" w16du:dateUtc="2026-09-01T14:29:00Z">
              <w:r>
                <w:t>Façade treatment/business building rehabilitation</w:t>
              </w:r>
            </w:ins>
            <w:del w:id="291" w:author="Lorinda McDaniel" w:date="2026-09-01T09:28:00Z" w16du:dateUtc="2026-09-01T14:28:00Z">
              <w:r w:rsidRPr="00FC6B9B" w:rsidDel="00ED51C5">
                <w:delText>Jobs Created/retained</w:delText>
              </w:r>
            </w:del>
          </w:p>
        </w:tc>
        <w:tc>
          <w:tcPr>
            <w:tcW w:w="1158" w:type="dxa"/>
            <w:gridSpan w:val="2"/>
            <w:shd w:val="clear" w:color="auto" w:fill="EAF1DD" w:themeFill="accent3" w:themeFillTint="33"/>
            <w:tcPrChange w:id="292" w:author="Lorinda McDaniel" w:date="2026-09-01T09:35:00Z" w16du:dateUtc="2026-09-01T14:35:00Z">
              <w:tcPr>
                <w:tcW w:w="1166" w:type="dxa"/>
                <w:gridSpan w:val="4"/>
              </w:tcPr>
            </w:tcPrChange>
          </w:tcPr>
          <w:p w14:paraId="022C6723" w14:textId="4B709BC6" w:rsidR="00ED51C5" w:rsidRPr="00FC6B9B" w:rsidRDefault="00ED51C5" w:rsidP="00057996">
            <w:del w:id="293" w:author="Lorinda McDaniel" w:date="2026-09-01T09:29:00Z" w16du:dateUtc="2026-09-01T14:29:00Z">
              <w:r w:rsidDel="00ED51C5">
                <w:delText>5</w:delText>
              </w:r>
            </w:del>
            <w:ins w:id="294" w:author="Lorinda McDaniel" w:date="2026-09-01T09:29:00Z" w16du:dateUtc="2026-09-01T14:29:00Z">
              <w:r>
                <w:t>0</w:t>
              </w:r>
            </w:ins>
          </w:p>
        </w:tc>
        <w:tc>
          <w:tcPr>
            <w:tcW w:w="999" w:type="dxa"/>
            <w:gridSpan w:val="2"/>
            <w:shd w:val="clear" w:color="auto" w:fill="EAF1DD" w:themeFill="accent3" w:themeFillTint="33"/>
            <w:tcPrChange w:id="295" w:author="Lorinda McDaniel" w:date="2026-09-01T09:35:00Z" w16du:dateUtc="2026-09-01T14:35:00Z">
              <w:tcPr>
                <w:tcW w:w="1010" w:type="dxa"/>
                <w:gridSpan w:val="4"/>
              </w:tcPr>
            </w:tcPrChange>
          </w:tcPr>
          <w:p w14:paraId="7C7D52FF" w14:textId="6402198E" w:rsidR="00ED51C5" w:rsidRPr="00FC6B9B" w:rsidRDefault="00ED51C5" w:rsidP="00057996">
            <w:del w:id="296" w:author="Lorinda McDaniel" w:date="2026-09-01T09:29:00Z" w16du:dateUtc="2026-09-01T14:29:00Z">
              <w:r w:rsidRPr="00FC6B9B" w:rsidDel="00ED51C5">
                <w:delText>0</w:delText>
              </w:r>
            </w:del>
            <w:ins w:id="297" w:author="Lorinda McDaniel" w:date="2026-09-01T09:29:00Z" w16du:dateUtc="2026-09-01T14:29:00Z">
              <w:r>
                <w:t>1</w:t>
              </w:r>
            </w:ins>
          </w:p>
        </w:tc>
        <w:tc>
          <w:tcPr>
            <w:tcW w:w="1268" w:type="dxa"/>
            <w:gridSpan w:val="2"/>
            <w:shd w:val="clear" w:color="auto" w:fill="EAF1DD" w:themeFill="accent3" w:themeFillTint="33"/>
            <w:tcPrChange w:id="298" w:author="Lorinda McDaniel" w:date="2026-09-01T09:35:00Z" w16du:dateUtc="2026-09-01T14:35:00Z">
              <w:tcPr>
                <w:tcW w:w="1217" w:type="dxa"/>
                <w:gridSpan w:val="4"/>
              </w:tcPr>
            </w:tcPrChange>
          </w:tcPr>
          <w:p w14:paraId="6EE60410" w14:textId="23E62D6B" w:rsidR="00ED51C5" w:rsidRPr="00FC6B9B" w:rsidRDefault="00ED51C5" w:rsidP="00057996">
            <w:ins w:id="299" w:author="Lorinda McDaniel" w:date="2026-09-01T09:28:00Z" w16du:dateUtc="2026-09-01T14:28:00Z">
              <w:r>
                <w:t>Business</w:t>
              </w:r>
            </w:ins>
            <w:del w:id="300" w:author="Lorinda McDaniel" w:date="2026-09-01T09:28:00Z" w16du:dateUtc="2026-09-01T14:28:00Z">
              <w:r w:rsidRPr="00FC6B9B" w:rsidDel="00ED51C5">
                <w:delText>Jobs</w:delText>
              </w:r>
            </w:del>
          </w:p>
        </w:tc>
        <w:tc>
          <w:tcPr>
            <w:tcW w:w="1407" w:type="dxa"/>
            <w:shd w:val="clear" w:color="auto" w:fill="EAF1DD" w:themeFill="accent3" w:themeFillTint="33"/>
            <w:tcPrChange w:id="301" w:author="Lorinda McDaniel" w:date="2026-09-01T09:35:00Z" w16du:dateUtc="2026-09-01T14:35:00Z">
              <w:tcPr>
                <w:tcW w:w="1415" w:type="dxa"/>
                <w:gridSpan w:val="2"/>
              </w:tcPr>
            </w:tcPrChange>
          </w:tcPr>
          <w:p w14:paraId="0936BB4C" w14:textId="77777777" w:rsidR="00ED51C5" w:rsidRPr="00FC6B9B" w:rsidRDefault="00ED51C5" w:rsidP="00057996">
            <w:r w:rsidRPr="00FC6B9B">
              <w:t>0</w:t>
            </w:r>
          </w:p>
        </w:tc>
      </w:tr>
      <w:tr w:rsidR="00ED51C5" w:rsidRPr="00FC6B9B" w14:paraId="5F19822D" w14:textId="77777777" w:rsidTr="001937D7">
        <w:tc>
          <w:tcPr>
            <w:tcW w:w="2814" w:type="dxa"/>
            <w:vMerge/>
            <w:shd w:val="clear" w:color="auto" w:fill="EAF1DD" w:themeFill="accent3" w:themeFillTint="33"/>
            <w:tcPrChange w:id="302" w:author="Lorinda McDaniel" w:date="2026-09-01T09:35:00Z" w16du:dateUtc="2026-09-01T14:35:00Z">
              <w:tcPr>
                <w:tcW w:w="2824" w:type="dxa"/>
                <w:gridSpan w:val="2"/>
                <w:vMerge/>
              </w:tcPr>
            </w:tcPrChange>
          </w:tcPr>
          <w:p w14:paraId="3113F6B7" w14:textId="77777777" w:rsidR="00ED51C5" w:rsidRPr="00FC6B9B" w:rsidRDefault="00ED51C5" w:rsidP="00057996"/>
        </w:tc>
        <w:tc>
          <w:tcPr>
            <w:tcW w:w="1540" w:type="dxa"/>
            <w:vMerge/>
            <w:shd w:val="clear" w:color="auto" w:fill="EAF1DD" w:themeFill="accent3" w:themeFillTint="33"/>
            <w:tcPrChange w:id="303" w:author="Lorinda McDaniel" w:date="2026-09-01T09:35:00Z" w16du:dateUtc="2026-09-01T14:35:00Z">
              <w:tcPr>
                <w:tcW w:w="1545" w:type="dxa"/>
                <w:gridSpan w:val="3"/>
                <w:vMerge/>
              </w:tcPr>
            </w:tcPrChange>
          </w:tcPr>
          <w:p w14:paraId="65EC946F" w14:textId="77777777" w:rsidR="00ED51C5" w:rsidRPr="00FC6B9B" w:rsidRDefault="00ED51C5" w:rsidP="00057996"/>
        </w:tc>
        <w:tc>
          <w:tcPr>
            <w:tcW w:w="1085" w:type="dxa"/>
            <w:gridSpan w:val="2"/>
            <w:vMerge/>
            <w:shd w:val="clear" w:color="auto" w:fill="EAF1DD" w:themeFill="accent3" w:themeFillTint="33"/>
            <w:tcPrChange w:id="304" w:author="Lorinda McDaniel" w:date="2026-09-01T09:35:00Z" w16du:dateUtc="2026-09-01T14:35:00Z">
              <w:tcPr>
                <w:tcW w:w="1094" w:type="dxa"/>
                <w:gridSpan w:val="4"/>
                <w:vMerge/>
              </w:tcPr>
            </w:tcPrChange>
          </w:tcPr>
          <w:p w14:paraId="40074AE1" w14:textId="77777777" w:rsidR="00ED51C5" w:rsidRPr="00FC6B9B" w:rsidRDefault="00ED51C5" w:rsidP="00057996"/>
        </w:tc>
        <w:tc>
          <w:tcPr>
            <w:tcW w:w="2564" w:type="dxa"/>
            <w:shd w:val="clear" w:color="auto" w:fill="EAF1DD" w:themeFill="accent3" w:themeFillTint="33"/>
            <w:tcPrChange w:id="305" w:author="Lorinda McDaniel" w:date="2026-09-01T09:35:00Z" w16du:dateUtc="2026-09-01T14:35:00Z">
              <w:tcPr>
                <w:tcW w:w="2564" w:type="dxa"/>
                <w:gridSpan w:val="3"/>
              </w:tcPr>
            </w:tcPrChange>
          </w:tcPr>
          <w:p w14:paraId="72D06A6F" w14:textId="5865B5E2" w:rsidR="00ED51C5" w:rsidRPr="00FC6B9B" w:rsidRDefault="00ED51C5" w:rsidP="00057996">
            <w:ins w:id="306" w:author="Lorinda McDaniel" w:date="2026-09-01T09:28:00Z" w16du:dateUtc="2026-09-01T14:28:00Z">
              <w:r w:rsidRPr="00FC6B9B">
                <w:t>Jobs Created/retained</w:t>
              </w:r>
              <w:r w:rsidRPr="00FC6B9B" w:rsidDel="00ED51C5">
                <w:t xml:space="preserve"> </w:t>
              </w:r>
            </w:ins>
            <w:del w:id="307" w:author="Lorinda McDaniel" w:date="2026-09-01T09:28:00Z" w16du:dateUtc="2026-09-01T14:28:00Z">
              <w:r w:rsidRPr="00FC6B9B" w:rsidDel="00ED51C5">
                <w:delText>Businesses Assisted</w:delText>
              </w:r>
            </w:del>
          </w:p>
        </w:tc>
        <w:tc>
          <w:tcPr>
            <w:tcW w:w="1158" w:type="dxa"/>
            <w:gridSpan w:val="2"/>
            <w:shd w:val="clear" w:color="auto" w:fill="EAF1DD" w:themeFill="accent3" w:themeFillTint="33"/>
            <w:tcPrChange w:id="308" w:author="Lorinda McDaniel" w:date="2026-09-01T09:35:00Z" w16du:dateUtc="2026-09-01T14:35:00Z">
              <w:tcPr>
                <w:tcW w:w="1166" w:type="dxa"/>
                <w:gridSpan w:val="4"/>
              </w:tcPr>
            </w:tcPrChange>
          </w:tcPr>
          <w:p w14:paraId="40901637" w14:textId="45752A6D" w:rsidR="00ED51C5" w:rsidRPr="00FC6B9B" w:rsidRDefault="00ED51C5" w:rsidP="00057996">
            <w:del w:id="309" w:author="Lorinda McDaniel" w:date="2026-09-01T09:29:00Z" w16du:dateUtc="2026-09-01T14:29:00Z">
              <w:r w:rsidRPr="00FC6B9B" w:rsidDel="00ED51C5">
                <w:delText>0</w:delText>
              </w:r>
            </w:del>
            <w:ins w:id="310" w:author="Lorinda McDaniel" w:date="2026-09-01T09:29:00Z" w16du:dateUtc="2026-09-01T14:29:00Z">
              <w:r>
                <w:t>20</w:t>
              </w:r>
            </w:ins>
          </w:p>
        </w:tc>
        <w:tc>
          <w:tcPr>
            <w:tcW w:w="999" w:type="dxa"/>
            <w:gridSpan w:val="2"/>
            <w:shd w:val="clear" w:color="auto" w:fill="EAF1DD" w:themeFill="accent3" w:themeFillTint="33"/>
            <w:tcPrChange w:id="311" w:author="Lorinda McDaniel" w:date="2026-09-01T09:35:00Z" w16du:dateUtc="2026-09-01T14:35:00Z">
              <w:tcPr>
                <w:tcW w:w="1010" w:type="dxa"/>
                <w:gridSpan w:val="4"/>
              </w:tcPr>
            </w:tcPrChange>
          </w:tcPr>
          <w:p w14:paraId="72B1196A" w14:textId="6C9E3309" w:rsidR="00ED51C5" w:rsidRPr="00FC6B9B" w:rsidRDefault="00ED51C5" w:rsidP="00057996">
            <w:del w:id="312" w:author="Lorinda McDaniel" w:date="2026-09-01T09:29:00Z" w16du:dateUtc="2026-09-01T14:29:00Z">
              <w:r w:rsidDel="00ED51C5">
                <w:delText>2</w:delText>
              </w:r>
            </w:del>
            <w:ins w:id="313" w:author="Lorinda McDaniel" w:date="2026-09-01T09:29:00Z" w16du:dateUtc="2026-09-01T14:29:00Z">
              <w:r>
                <w:t>0</w:t>
              </w:r>
            </w:ins>
          </w:p>
        </w:tc>
        <w:tc>
          <w:tcPr>
            <w:tcW w:w="1268" w:type="dxa"/>
            <w:gridSpan w:val="2"/>
            <w:shd w:val="clear" w:color="auto" w:fill="EAF1DD" w:themeFill="accent3" w:themeFillTint="33"/>
            <w:tcPrChange w:id="314" w:author="Lorinda McDaniel" w:date="2026-09-01T09:35:00Z" w16du:dateUtc="2026-09-01T14:35:00Z">
              <w:tcPr>
                <w:tcW w:w="1217" w:type="dxa"/>
                <w:gridSpan w:val="4"/>
              </w:tcPr>
            </w:tcPrChange>
          </w:tcPr>
          <w:p w14:paraId="0F28E4C2" w14:textId="1A9C33E4" w:rsidR="00ED51C5" w:rsidRPr="00FC6B9B" w:rsidRDefault="00ED51C5" w:rsidP="00057996">
            <w:ins w:id="315" w:author="Lorinda McDaniel" w:date="2026-09-01T09:28:00Z" w16du:dateUtc="2026-09-01T14:28:00Z">
              <w:r w:rsidRPr="00FC6B9B">
                <w:t>Jobs</w:t>
              </w:r>
              <w:r w:rsidRPr="00FC6B9B" w:rsidDel="00ED51C5">
                <w:t xml:space="preserve"> </w:t>
              </w:r>
            </w:ins>
            <w:del w:id="316" w:author="Lorinda McDaniel" w:date="2026-09-01T09:28:00Z" w16du:dateUtc="2026-09-01T14:28:00Z">
              <w:r w:rsidRPr="00FC6B9B" w:rsidDel="00ED51C5">
                <w:delText>Businesses Assisted</w:delText>
              </w:r>
            </w:del>
          </w:p>
        </w:tc>
        <w:tc>
          <w:tcPr>
            <w:tcW w:w="1407" w:type="dxa"/>
            <w:shd w:val="clear" w:color="auto" w:fill="EAF1DD" w:themeFill="accent3" w:themeFillTint="33"/>
            <w:tcPrChange w:id="317" w:author="Lorinda McDaniel" w:date="2026-09-01T09:35:00Z" w16du:dateUtc="2026-09-01T14:35:00Z">
              <w:tcPr>
                <w:tcW w:w="1415" w:type="dxa"/>
                <w:gridSpan w:val="2"/>
              </w:tcPr>
            </w:tcPrChange>
          </w:tcPr>
          <w:p w14:paraId="2EDC93A9" w14:textId="77777777" w:rsidR="00ED51C5" w:rsidRPr="00FC6B9B" w:rsidRDefault="00ED51C5" w:rsidP="00057996">
            <w:r w:rsidRPr="00FC6B9B">
              <w:t>0</w:t>
            </w:r>
          </w:p>
        </w:tc>
      </w:tr>
      <w:tr w:rsidR="00ED51C5" w:rsidRPr="00FC6B9B" w14:paraId="51B4DD4D" w14:textId="77777777" w:rsidTr="001937D7">
        <w:trPr>
          <w:ins w:id="318" w:author="Lorinda McDaniel" w:date="2026-09-01T09:27:00Z"/>
        </w:trPr>
        <w:tc>
          <w:tcPr>
            <w:tcW w:w="2814" w:type="dxa"/>
            <w:vMerge/>
            <w:shd w:val="clear" w:color="auto" w:fill="EAF1DD" w:themeFill="accent3" w:themeFillTint="33"/>
            <w:tcPrChange w:id="319" w:author="Lorinda McDaniel" w:date="2026-09-01T09:35:00Z" w16du:dateUtc="2026-09-01T14:35:00Z">
              <w:tcPr>
                <w:tcW w:w="2824" w:type="dxa"/>
                <w:gridSpan w:val="2"/>
                <w:vMerge/>
              </w:tcPr>
            </w:tcPrChange>
          </w:tcPr>
          <w:p w14:paraId="5D349114" w14:textId="77777777" w:rsidR="00ED51C5" w:rsidRPr="00FC6B9B" w:rsidRDefault="00ED51C5" w:rsidP="00057996">
            <w:pPr>
              <w:rPr>
                <w:ins w:id="320" w:author="Lorinda McDaniel" w:date="2026-09-01T09:27:00Z" w16du:dateUtc="2026-09-01T14:27:00Z"/>
              </w:rPr>
            </w:pPr>
          </w:p>
        </w:tc>
        <w:tc>
          <w:tcPr>
            <w:tcW w:w="1540" w:type="dxa"/>
            <w:vMerge/>
            <w:shd w:val="clear" w:color="auto" w:fill="EAF1DD" w:themeFill="accent3" w:themeFillTint="33"/>
            <w:tcPrChange w:id="321" w:author="Lorinda McDaniel" w:date="2026-09-01T09:35:00Z" w16du:dateUtc="2026-09-01T14:35:00Z">
              <w:tcPr>
                <w:tcW w:w="1545" w:type="dxa"/>
                <w:gridSpan w:val="3"/>
                <w:vMerge/>
              </w:tcPr>
            </w:tcPrChange>
          </w:tcPr>
          <w:p w14:paraId="44AE89B4" w14:textId="77777777" w:rsidR="00ED51C5" w:rsidRPr="00FC6B9B" w:rsidRDefault="00ED51C5" w:rsidP="00057996">
            <w:pPr>
              <w:rPr>
                <w:ins w:id="322" w:author="Lorinda McDaniel" w:date="2026-09-01T09:27:00Z" w16du:dateUtc="2026-09-01T14:27:00Z"/>
              </w:rPr>
            </w:pPr>
          </w:p>
        </w:tc>
        <w:tc>
          <w:tcPr>
            <w:tcW w:w="1085" w:type="dxa"/>
            <w:gridSpan w:val="2"/>
            <w:vMerge/>
            <w:shd w:val="clear" w:color="auto" w:fill="EAF1DD" w:themeFill="accent3" w:themeFillTint="33"/>
            <w:tcPrChange w:id="323" w:author="Lorinda McDaniel" w:date="2026-09-01T09:35:00Z" w16du:dateUtc="2026-09-01T14:35:00Z">
              <w:tcPr>
                <w:tcW w:w="1094" w:type="dxa"/>
                <w:gridSpan w:val="4"/>
                <w:vMerge/>
              </w:tcPr>
            </w:tcPrChange>
          </w:tcPr>
          <w:p w14:paraId="76E58545" w14:textId="77777777" w:rsidR="00ED51C5" w:rsidRPr="00FC6B9B" w:rsidRDefault="00ED51C5" w:rsidP="00057996">
            <w:pPr>
              <w:rPr>
                <w:ins w:id="324" w:author="Lorinda McDaniel" w:date="2026-09-01T09:27:00Z" w16du:dateUtc="2026-09-01T14:27:00Z"/>
              </w:rPr>
            </w:pPr>
          </w:p>
        </w:tc>
        <w:tc>
          <w:tcPr>
            <w:tcW w:w="2564" w:type="dxa"/>
            <w:shd w:val="clear" w:color="auto" w:fill="EAF1DD" w:themeFill="accent3" w:themeFillTint="33"/>
            <w:tcPrChange w:id="325" w:author="Lorinda McDaniel" w:date="2026-09-01T09:35:00Z" w16du:dateUtc="2026-09-01T14:35:00Z">
              <w:tcPr>
                <w:tcW w:w="2564" w:type="dxa"/>
                <w:gridSpan w:val="3"/>
              </w:tcPr>
            </w:tcPrChange>
          </w:tcPr>
          <w:p w14:paraId="5E36A1D3" w14:textId="34C9572D" w:rsidR="00ED51C5" w:rsidRPr="00FC6B9B" w:rsidRDefault="00ED51C5" w:rsidP="00057996">
            <w:pPr>
              <w:rPr>
                <w:ins w:id="326" w:author="Lorinda McDaniel" w:date="2026-09-01T09:27:00Z" w16du:dateUtc="2026-09-01T14:27:00Z"/>
              </w:rPr>
            </w:pPr>
            <w:ins w:id="327" w:author="Lorinda McDaniel" w:date="2026-09-01T09:28:00Z" w16du:dateUtc="2026-09-01T14:28:00Z">
              <w:r w:rsidRPr="00FC6B9B">
                <w:t>Businesses Assisted</w:t>
              </w:r>
            </w:ins>
          </w:p>
        </w:tc>
        <w:tc>
          <w:tcPr>
            <w:tcW w:w="1158" w:type="dxa"/>
            <w:gridSpan w:val="2"/>
            <w:shd w:val="clear" w:color="auto" w:fill="EAF1DD" w:themeFill="accent3" w:themeFillTint="33"/>
            <w:tcPrChange w:id="328" w:author="Lorinda McDaniel" w:date="2026-09-01T09:35:00Z" w16du:dateUtc="2026-09-01T14:35:00Z">
              <w:tcPr>
                <w:tcW w:w="1166" w:type="dxa"/>
                <w:gridSpan w:val="4"/>
              </w:tcPr>
            </w:tcPrChange>
          </w:tcPr>
          <w:p w14:paraId="70EAFBEF" w14:textId="021203DE" w:rsidR="00ED51C5" w:rsidRPr="00FC6B9B" w:rsidRDefault="000C15FF" w:rsidP="00057996">
            <w:pPr>
              <w:rPr>
                <w:ins w:id="329" w:author="Lorinda McDaniel" w:date="2026-09-01T09:27:00Z" w16du:dateUtc="2026-09-01T14:27:00Z"/>
              </w:rPr>
            </w:pPr>
            <w:ins w:id="330" w:author="Lorinda McDaniel" w:date="2026-09-01T09:29:00Z" w16du:dateUtc="2026-09-01T14:29:00Z">
              <w:r>
                <w:t>0</w:t>
              </w:r>
            </w:ins>
          </w:p>
        </w:tc>
        <w:tc>
          <w:tcPr>
            <w:tcW w:w="999" w:type="dxa"/>
            <w:gridSpan w:val="2"/>
            <w:shd w:val="clear" w:color="auto" w:fill="EAF1DD" w:themeFill="accent3" w:themeFillTint="33"/>
            <w:tcPrChange w:id="331" w:author="Lorinda McDaniel" w:date="2026-09-01T09:35:00Z" w16du:dateUtc="2026-09-01T14:35:00Z">
              <w:tcPr>
                <w:tcW w:w="1010" w:type="dxa"/>
                <w:gridSpan w:val="4"/>
              </w:tcPr>
            </w:tcPrChange>
          </w:tcPr>
          <w:p w14:paraId="01CFE954" w14:textId="5D35DA84" w:rsidR="00ED51C5" w:rsidRDefault="000C15FF" w:rsidP="00057996">
            <w:pPr>
              <w:rPr>
                <w:ins w:id="332" w:author="Lorinda McDaniel" w:date="2026-09-01T09:27:00Z" w16du:dateUtc="2026-09-01T14:27:00Z"/>
              </w:rPr>
            </w:pPr>
            <w:ins w:id="333" w:author="Lorinda McDaniel" w:date="2026-09-01T09:29:00Z" w16du:dateUtc="2026-09-01T14:29:00Z">
              <w:r>
                <w:t>1</w:t>
              </w:r>
            </w:ins>
          </w:p>
        </w:tc>
        <w:tc>
          <w:tcPr>
            <w:tcW w:w="1268" w:type="dxa"/>
            <w:gridSpan w:val="2"/>
            <w:shd w:val="clear" w:color="auto" w:fill="EAF1DD" w:themeFill="accent3" w:themeFillTint="33"/>
            <w:tcPrChange w:id="334" w:author="Lorinda McDaniel" w:date="2026-09-01T09:35:00Z" w16du:dateUtc="2026-09-01T14:35:00Z">
              <w:tcPr>
                <w:tcW w:w="1217" w:type="dxa"/>
                <w:gridSpan w:val="4"/>
              </w:tcPr>
            </w:tcPrChange>
          </w:tcPr>
          <w:p w14:paraId="2036E567" w14:textId="6BF13DF0" w:rsidR="00ED51C5" w:rsidRPr="00FC6B9B" w:rsidRDefault="00ED51C5" w:rsidP="00057996">
            <w:pPr>
              <w:rPr>
                <w:ins w:id="335" w:author="Lorinda McDaniel" w:date="2026-09-01T09:27:00Z" w16du:dateUtc="2026-09-01T14:27:00Z"/>
              </w:rPr>
            </w:pPr>
            <w:ins w:id="336" w:author="Lorinda McDaniel" w:date="2026-09-01T09:28:00Z" w16du:dateUtc="2026-09-01T14:28:00Z">
              <w:r w:rsidRPr="00FC6B9B">
                <w:t>Businesses Assisted</w:t>
              </w:r>
            </w:ins>
          </w:p>
        </w:tc>
        <w:tc>
          <w:tcPr>
            <w:tcW w:w="1407" w:type="dxa"/>
            <w:shd w:val="clear" w:color="auto" w:fill="EAF1DD" w:themeFill="accent3" w:themeFillTint="33"/>
            <w:tcPrChange w:id="337" w:author="Lorinda McDaniel" w:date="2026-09-01T09:35:00Z" w16du:dateUtc="2026-09-01T14:35:00Z">
              <w:tcPr>
                <w:tcW w:w="1415" w:type="dxa"/>
                <w:gridSpan w:val="2"/>
              </w:tcPr>
            </w:tcPrChange>
          </w:tcPr>
          <w:p w14:paraId="750B6880" w14:textId="4E2FDEF5" w:rsidR="00ED51C5" w:rsidRPr="00FC6B9B" w:rsidRDefault="000C15FF" w:rsidP="00057996">
            <w:pPr>
              <w:rPr>
                <w:ins w:id="338" w:author="Lorinda McDaniel" w:date="2026-09-01T09:27:00Z" w16du:dateUtc="2026-09-01T14:27:00Z"/>
              </w:rPr>
            </w:pPr>
            <w:ins w:id="339" w:author="Lorinda McDaniel" w:date="2026-09-01T09:29:00Z" w16du:dateUtc="2026-09-01T14:29:00Z">
              <w:r>
                <w:t>0</w:t>
              </w:r>
            </w:ins>
          </w:p>
        </w:tc>
      </w:tr>
      <w:tr w:rsidR="003754A1" w:rsidRPr="00FC6B9B" w14:paraId="7347D765" w14:textId="77777777" w:rsidTr="001937D7">
        <w:tc>
          <w:tcPr>
            <w:tcW w:w="2814" w:type="dxa"/>
            <w:vMerge w:val="restart"/>
            <w:tcPrChange w:id="340" w:author="Lorinda McDaniel" w:date="2026-09-01T09:35:00Z" w16du:dateUtc="2026-09-01T14:35:00Z">
              <w:tcPr>
                <w:tcW w:w="2814" w:type="dxa"/>
                <w:vMerge w:val="restart"/>
                <w:shd w:val="clear" w:color="auto" w:fill="EAF1DD" w:themeFill="accent3" w:themeFillTint="33"/>
              </w:tcPr>
            </w:tcPrChange>
          </w:tcPr>
          <w:p w14:paraId="70A3D2A2" w14:textId="77777777" w:rsidR="003754A1" w:rsidRPr="00FC6B9B" w:rsidRDefault="003754A1" w:rsidP="00057996">
            <w:r w:rsidRPr="00FC6B9B">
              <w:t>Housing and Homeless Prevention</w:t>
            </w:r>
          </w:p>
        </w:tc>
        <w:tc>
          <w:tcPr>
            <w:tcW w:w="1540" w:type="dxa"/>
            <w:vMerge w:val="restart"/>
            <w:tcPrChange w:id="341" w:author="Lorinda McDaniel" w:date="2026-09-01T09:35:00Z" w16du:dateUtc="2026-09-01T14:35:00Z">
              <w:tcPr>
                <w:tcW w:w="1540" w:type="dxa"/>
                <w:gridSpan w:val="3"/>
                <w:vMerge w:val="restart"/>
                <w:shd w:val="clear" w:color="auto" w:fill="EAF1DD" w:themeFill="accent3" w:themeFillTint="33"/>
              </w:tcPr>
            </w:tcPrChange>
          </w:tcPr>
          <w:p w14:paraId="57D48C55" w14:textId="77777777" w:rsidR="003754A1" w:rsidRPr="00FC6B9B" w:rsidRDefault="003754A1" w:rsidP="00057996">
            <w:r w:rsidRPr="00FC6B9B">
              <w:t>Affordable Housing Homeless</w:t>
            </w:r>
          </w:p>
        </w:tc>
        <w:tc>
          <w:tcPr>
            <w:tcW w:w="1085" w:type="dxa"/>
            <w:gridSpan w:val="2"/>
            <w:vMerge w:val="restart"/>
            <w:tcPrChange w:id="342" w:author="Lorinda McDaniel" w:date="2026-09-01T09:35:00Z" w16du:dateUtc="2026-09-01T14:35:00Z">
              <w:tcPr>
                <w:tcW w:w="1085" w:type="dxa"/>
                <w:gridSpan w:val="3"/>
                <w:vMerge w:val="restart"/>
                <w:shd w:val="clear" w:color="auto" w:fill="EAF1DD" w:themeFill="accent3" w:themeFillTint="33"/>
              </w:tcPr>
            </w:tcPrChange>
          </w:tcPr>
          <w:p w14:paraId="10187FE9" w14:textId="77777777" w:rsidR="003754A1" w:rsidRPr="00FC6B9B" w:rsidRDefault="003754A1" w:rsidP="00057996"/>
        </w:tc>
        <w:tc>
          <w:tcPr>
            <w:tcW w:w="2564" w:type="dxa"/>
            <w:tcPrChange w:id="343" w:author="Lorinda McDaniel" w:date="2026-09-01T09:35:00Z" w16du:dateUtc="2026-09-01T14:35:00Z">
              <w:tcPr>
                <w:tcW w:w="2564" w:type="dxa"/>
                <w:gridSpan w:val="4"/>
                <w:shd w:val="clear" w:color="auto" w:fill="EAF1DD" w:themeFill="accent3" w:themeFillTint="33"/>
              </w:tcPr>
            </w:tcPrChange>
          </w:tcPr>
          <w:p w14:paraId="16EFB7C2" w14:textId="7319C255" w:rsidR="003754A1" w:rsidRPr="00FC6B9B" w:rsidRDefault="003754A1" w:rsidP="00057996">
            <w:del w:id="344" w:author="Lorinda McDaniel" w:date="2026-09-01T09:30:00Z" w16du:dateUtc="2026-09-01T14:30:00Z">
              <w:r w:rsidRPr="00FC6B9B" w:rsidDel="003754A1">
                <w:delText xml:space="preserve">Rental Units </w:delText>
              </w:r>
              <w:r w:rsidDel="003754A1">
                <w:delText>Constructed</w:delText>
              </w:r>
            </w:del>
            <w:ins w:id="345" w:author="Lorinda McDaniel" w:date="2026-09-01T09:30:00Z" w16du:dateUtc="2026-09-01T14:30:00Z">
              <w:r>
                <w:t>Public Facility or Infrastructure Activities other than Low/Moderate In</w:t>
              </w:r>
            </w:ins>
            <w:ins w:id="346" w:author="Lorinda McDaniel" w:date="2026-09-01T09:31:00Z" w16du:dateUtc="2026-09-01T14:31:00Z">
              <w:r>
                <w:t>come Housing Benefit</w:t>
              </w:r>
            </w:ins>
          </w:p>
        </w:tc>
        <w:tc>
          <w:tcPr>
            <w:tcW w:w="1158" w:type="dxa"/>
            <w:gridSpan w:val="2"/>
            <w:tcPrChange w:id="347" w:author="Lorinda McDaniel" w:date="2026-09-01T09:35:00Z" w16du:dateUtc="2026-09-01T14:35:00Z">
              <w:tcPr>
                <w:tcW w:w="1158" w:type="dxa"/>
                <w:gridSpan w:val="3"/>
                <w:shd w:val="clear" w:color="auto" w:fill="EAF1DD" w:themeFill="accent3" w:themeFillTint="33"/>
              </w:tcPr>
            </w:tcPrChange>
          </w:tcPr>
          <w:p w14:paraId="0569441A" w14:textId="3DB2FEBD" w:rsidR="003754A1" w:rsidRPr="00FC6B9B" w:rsidRDefault="003754A1" w:rsidP="00057996">
            <w:del w:id="348" w:author="Lorinda McDaniel" w:date="2026-09-01T09:31:00Z" w16du:dateUtc="2026-09-01T14:31:00Z">
              <w:r w:rsidDel="003754A1">
                <w:delText>35</w:delText>
              </w:r>
            </w:del>
            <w:ins w:id="349" w:author="Lorinda McDaniel" w:date="2026-09-01T09:31:00Z" w16du:dateUtc="2026-09-01T14:31:00Z">
              <w:r>
                <w:t>0</w:t>
              </w:r>
            </w:ins>
          </w:p>
        </w:tc>
        <w:tc>
          <w:tcPr>
            <w:tcW w:w="999" w:type="dxa"/>
            <w:gridSpan w:val="2"/>
            <w:tcPrChange w:id="350" w:author="Lorinda McDaniel" w:date="2026-09-01T09:35:00Z" w16du:dateUtc="2026-09-01T14:35:00Z">
              <w:tcPr>
                <w:tcW w:w="999" w:type="dxa"/>
                <w:gridSpan w:val="4"/>
                <w:shd w:val="clear" w:color="auto" w:fill="EAF1DD" w:themeFill="accent3" w:themeFillTint="33"/>
              </w:tcPr>
            </w:tcPrChange>
          </w:tcPr>
          <w:p w14:paraId="32665CE2" w14:textId="6459CAF3" w:rsidR="003754A1" w:rsidRPr="00FC6B9B" w:rsidRDefault="003754A1" w:rsidP="00057996">
            <w:del w:id="351" w:author="Lorinda McDaniel" w:date="2026-09-01T09:31:00Z" w16du:dateUtc="2026-09-01T14:31:00Z">
              <w:r w:rsidRPr="00FC6B9B" w:rsidDel="003754A1">
                <w:delText>0</w:delText>
              </w:r>
            </w:del>
            <w:ins w:id="352" w:author="Lorinda McDaniel" w:date="2026-09-01T09:31:00Z" w16du:dateUtc="2026-09-01T14:31:00Z">
              <w:r>
                <w:t>36</w:t>
              </w:r>
            </w:ins>
            <w:ins w:id="353" w:author="Lorinda McDaniel" w:date="2026-09-01T09:32:00Z" w16du:dateUtc="2026-09-01T14:32:00Z">
              <w:r>
                <w:t>4</w:t>
              </w:r>
            </w:ins>
          </w:p>
        </w:tc>
        <w:tc>
          <w:tcPr>
            <w:tcW w:w="1268" w:type="dxa"/>
            <w:gridSpan w:val="2"/>
            <w:tcPrChange w:id="354" w:author="Lorinda McDaniel" w:date="2026-09-01T09:35:00Z" w16du:dateUtc="2026-09-01T14:35:00Z">
              <w:tcPr>
                <w:tcW w:w="1268" w:type="dxa"/>
                <w:gridSpan w:val="7"/>
                <w:shd w:val="clear" w:color="auto" w:fill="EAF1DD" w:themeFill="accent3" w:themeFillTint="33"/>
              </w:tcPr>
            </w:tcPrChange>
          </w:tcPr>
          <w:p w14:paraId="1C060FDD" w14:textId="39AE59EB" w:rsidR="003754A1" w:rsidRPr="00FC6B9B" w:rsidRDefault="003754A1" w:rsidP="00057996">
            <w:ins w:id="355" w:author="Lorinda McDaniel" w:date="2026-09-01T09:32:00Z" w16du:dateUtc="2026-09-01T14:32:00Z">
              <w:r>
                <w:t>Persons Assisted</w:t>
              </w:r>
            </w:ins>
            <w:del w:id="356" w:author="Lorinda McDaniel" w:date="2026-09-01T09:32:00Z" w16du:dateUtc="2026-09-01T14:32:00Z">
              <w:r w:rsidRPr="00FC6B9B" w:rsidDel="003754A1">
                <w:delText>Household Housing Unit</w:delText>
              </w:r>
            </w:del>
          </w:p>
        </w:tc>
        <w:tc>
          <w:tcPr>
            <w:tcW w:w="1407" w:type="dxa"/>
            <w:tcPrChange w:id="357" w:author="Lorinda McDaniel" w:date="2026-09-01T09:35:00Z" w16du:dateUtc="2026-09-01T14:35:00Z">
              <w:tcPr>
                <w:tcW w:w="1407" w:type="dxa"/>
                <w:shd w:val="clear" w:color="auto" w:fill="EAF1DD" w:themeFill="accent3" w:themeFillTint="33"/>
              </w:tcPr>
            </w:tcPrChange>
          </w:tcPr>
          <w:p w14:paraId="2F9B48E2" w14:textId="77777777" w:rsidR="003754A1" w:rsidRPr="00FC6B9B" w:rsidRDefault="003754A1" w:rsidP="00057996">
            <w:r w:rsidRPr="00FC6B9B">
              <w:t>0</w:t>
            </w:r>
          </w:p>
        </w:tc>
      </w:tr>
      <w:tr w:rsidR="003754A1" w:rsidRPr="00FC6B9B" w14:paraId="6A67B727" w14:textId="77777777" w:rsidTr="001937D7">
        <w:tc>
          <w:tcPr>
            <w:tcW w:w="2814" w:type="dxa"/>
            <w:vMerge/>
            <w:tcPrChange w:id="358" w:author="Lorinda McDaniel" w:date="2026-09-01T09:35:00Z" w16du:dateUtc="2026-09-01T14:35:00Z">
              <w:tcPr>
                <w:tcW w:w="2814" w:type="dxa"/>
                <w:vMerge/>
                <w:shd w:val="clear" w:color="auto" w:fill="EAF1DD" w:themeFill="accent3" w:themeFillTint="33"/>
              </w:tcPr>
            </w:tcPrChange>
          </w:tcPr>
          <w:p w14:paraId="261F40F8" w14:textId="77777777" w:rsidR="003754A1" w:rsidRPr="00FC6B9B" w:rsidRDefault="003754A1" w:rsidP="00057996"/>
        </w:tc>
        <w:tc>
          <w:tcPr>
            <w:tcW w:w="1540" w:type="dxa"/>
            <w:vMerge/>
            <w:tcPrChange w:id="359" w:author="Lorinda McDaniel" w:date="2026-09-01T09:35:00Z" w16du:dateUtc="2026-09-01T14:35:00Z">
              <w:tcPr>
                <w:tcW w:w="1540" w:type="dxa"/>
                <w:gridSpan w:val="3"/>
                <w:vMerge/>
                <w:shd w:val="clear" w:color="auto" w:fill="EAF1DD" w:themeFill="accent3" w:themeFillTint="33"/>
              </w:tcPr>
            </w:tcPrChange>
          </w:tcPr>
          <w:p w14:paraId="180C2690" w14:textId="77777777" w:rsidR="003754A1" w:rsidRPr="00FC6B9B" w:rsidRDefault="003754A1" w:rsidP="00057996"/>
        </w:tc>
        <w:tc>
          <w:tcPr>
            <w:tcW w:w="1085" w:type="dxa"/>
            <w:gridSpan w:val="2"/>
            <w:vMerge/>
            <w:tcPrChange w:id="360" w:author="Lorinda McDaniel" w:date="2026-09-01T09:35:00Z" w16du:dateUtc="2026-09-01T14:35:00Z">
              <w:tcPr>
                <w:tcW w:w="1085" w:type="dxa"/>
                <w:gridSpan w:val="3"/>
                <w:vMerge/>
                <w:shd w:val="clear" w:color="auto" w:fill="EAF1DD" w:themeFill="accent3" w:themeFillTint="33"/>
              </w:tcPr>
            </w:tcPrChange>
          </w:tcPr>
          <w:p w14:paraId="25302C32" w14:textId="77777777" w:rsidR="003754A1" w:rsidRPr="00FC6B9B" w:rsidRDefault="003754A1" w:rsidP="00057996"/>
        </w:tc>
        <w:tc>
          <w:tcPr>
            <w:tcW w:w="2564" w:type="dxa"/>
            <w:tcPrChange w:id="361" w:author="Lorinda McDaniel" w:date="2026-09-01T09:35:00Z" w16du:dateUtc="2026-09-01T14:35:00Z">
              <w:tcPr>
                <w:tcW w:w="2564" w:type="dxa"/>
                <w:gridSpan w:val="4"/>
                <w:shd w:val="clear" w:color="auto" w:fill="EAF1DD" w:themeFill="accent3" w:themeFillTint="33"/>
              </w:tcPr>
            </w:tcPrChange>
          </w:tcPr>
          <w:p w14:paraId="441C3163" w14:textId="77777777" w:rsidR="003754A1" w:rsidRPr="00FC6B9B" w:rsidRDefault="003754A1" w:rsidP="00057996">
            <w:r w:rsidRPr="00FC6B9B">
              <w:t>Homeowner Housing Rehabilitated</w:t>
            </w:r>
          </w:p>
        </w:tc>
        <w:tc>
          <w:tcPr>
            <w:tcW w:w="1158" w:type="dxa"/>
            <w:gridSpan w:val="2"/>
            <w:tcPrChange w:id="362" w:author="Lorinda McDaniel" w:date="2026-09-01T09:35:00Z" w16du:dateUtc="2026-09-01T14:35:00Z">
              <w:tcPr>
                <w:tcW w:w="1158" w:type="dxa"/>
                <w:gridSpan w:val="3"/>
                <w:shd w:val="clear" w:color="auto" w:fill="EAF1DD" w:themeFill="accent3" w:themeFillTint="33"/>
              </w:tcPr>
            </w:tcPrChange>
          </w:tcPr>
          <w:p w14:paraId="089F77CA" w14:textId="503D01D2" w:rsidR="003754A1" w:rsidRPr="00FC6B9B" w:rsidRDefault="003754A1" w:rsidP="00057996">
            <w:ins w:id="363" w:author="Lorinda McDaniel" w:date="2026-09-01T09:32:00Z" w16du:dateUtc="2026-09-01T14:32:00Z">
              <w:r>
                <w:t>22</w:t>
              </w:r>
            </w:ins>
            <w:del w:id="364" w:author="Lorinda McDaniel" w:date="2026-09-01T09:32:00Z" w16du:dateUtc="2026-09-01T14:32:00Z">
              <w:r w:rsidDel="003754A1">
                <w:delText>0</w:delText>
              </w:r>
            </w:del>
          </w:p>
        </w:tc>
        <w:tc>
          <w:tcPr>
            <w:tcW w:w="999" w:type="dxa"/>
            <w:gridSpan w:val="2"/>
            <w:tcPrChange w:id="365" w:author="Lorinda McDaniel" w:date="2026-09-01T09:35:00Z" w16du:dateUtc="2026-09-01T14:35:00Z">
              <w:tcPr>
                <w:tcW w:w="999" w:type="dxa"/>
                <w:gridSpan w:val="4"/>
                <w:shd w:val="clear" w:color="auto" w:fill="EAF1DD" w:themeFill="accent3" w:themeFillTint="33"/>
              </w:tcPr>
            </w:tcPrChange>
          </w:tcPr>
          <w:p w14:paraId="68C3252C" w14:textId="3C492482" w:rsidR="003754A1" w:rsidRPr="00FC6B9B" w:rsidRDefault="003754A1" w:rsidP="00057996">
            <w:del w:id="366" w:author="Lorinda McDaniel" w:date="2026-09-01T09:32:00Z" w16du:dateUtc="2026-09-01T14:32:00Z">
              <w:r w:rsidDel="003754A1">
                <w:delText>12</w:delText>
              </w:r>
            </w:del>
            <w:ins w:id="367" w:author="Lorinda McDaniel" w:date="2026-09-01T09:32:00Z" w16du:dateUtc="2026-09-01T14:32:00Z">
              <w:r>
                <w:t>39</w:t>
              </w:r>
            </w:ins>
          </w:p>
        </w:tc>
        <w:tc>
          <w:tcPr>
            <w:tcW w:w="1268" w:type="dxa"/>
            <w:gridSpan w:val="2"/>
            <w:tcPrChange w:id="368" w:author="Lorinda McDaniel" w:date="2026-09-01T09:35:00Z" w16du:dateUtc="2026-09-01T14:35:00Z">
              <w:tcPr>
                <w:tcW w:w="1268" w:type="dxa"/>
                <w:gridSpan w:val="7"/>
                <w:shd w:val="clear" w:color="auto" w:fill="EAF1DD" w:themeFill="accent3" w:themeFillTint="33"/>
              </w:tcPr>
            </w:tcPrChange>
          </w:tcPr>
          <w:p w14:paraId="2175E9F2" w14:textId="77777777" w:rsidR="003754A1" w:rsidRPr="00FC6B9B" w:rsidRDefault="003754A1" w:rsidP="00057996">
            <w:r w:rsidRPr="00FC6B9B">
              <w:t>Household Housing Unit</w:t>
            </w:r>
          </w:p>
        </w:tc>
        <w:tc>
          <w:tcPr>
            <w:tcW w:w="1407" w:type="dxa"/>
            <w:tcPrChange w:id="369" w:author="Lorinda McDaniel" w:date="2026-09-01T09:35:00Z" w16du:dateUtc="2026-09-01T14:35:00Z">
              <w:tcPr>
                <w:tcW w:w="1407" w:type="dxa"/>
                <w:shd w:val="clear" w:color="auto" w:fill="EAF1DD" w:themeFill="accent3" w:themeFillTint="33"/>
              </w:tcPr>
            </w:tcPrChange>
          </w:tcPr>
          <w:p w14:paraId="439C9E0A" w14:textId="389417B2" w:rsidR="003754A1" w:rsidRPr="00FC6B9B" w:rsidRDefault="003754A1" w:rsidP="00057996">
            <w:del w:id="370" w:author="Lorinda McDaniel" w:date="2026-09-01T09:32:00Z" w16du:dateUtc="2026-09-01T14:32:00Z">
              <w:r w:rsidRPr="00FC6B9B" w:rsidDel="003754A1">
                <w:delText>0</w:delText>
              </w:r>
            </w:del>
            <w:ins w:id="371" w:author="Lorinda McDaniel" w:date="2026-09-01T09:32:00Z" w16du:dateUtc="2026-09-01T14:32:00Z">
              <w:r>
                <w:t>177.27</w:t>
              </w:r>
            </w:ins>
          </w:p>
        </w:tc>
      </w:tr>
      <w:tr w:rsidR="003754A1" w:rsidRPr="00FC6B9B" w14:paraId="6AA8F133" w14:textId="77777777" w:rsidTr="001937D7">
        <w:trPr>
          <w:ins w:id="372" w:author="Lorinda McDaniel" w:date="2026-09-01T09:31:00Z"/>
        </w:trPr>
        <w:tc>
          <w:tcPr>
            <w:tcW w:w="2814" w:type="dxa"/>
            <w:vMerge/>
            <w:tcPrChange w:id="373" w:author="Lorinda McDaniel" w:date="2026-09-01T09:35:00Z" w16du:dateUtc="2026-09-01T14:35:00Z">
              <w:tcPr>
                <w:tcW w:w="2814" w:type="dxa"/>
                <w:vMerge/>
                <w:shd w:val="clear" w:color="auto" w:fill="EAF1DD" w:themeFill="accent3" w:themeFillTint="33"/>
              </w:tcPr>
            </w:tcPrChange>
          </w:tcPr>
          <w:p w14:paraId="398A8930" w14:textId="77777777" w:rsidR="003754A1" w:rsidRPr="00FC6B9B" w:rsidRDefault="003754A1" w:rsidP="00057996">
            <w:pPr>
              <w:rPr>
                <w:ins w:id="374" w:author="Lorinda McDaniel" w:date="2026-09-01T09:31:00Z" w16du:dateUtc="2026-09-01T14:31:00Z"/>
              </w:rPr>
            </w:pPr>
          </w:p>
        </w:tc>
        <w:tc>
          <w:tcPr>
            <w:tcW w:w="1540" w:type="dxa"/>
            <w:vMerge/>
            <w:tcPrChange w:id="375" w:author="Lorinda McDaniel" w:date="2026-09-01T09:35:00Z" w16du:dateUtc="2026-09-01T14:35:00Z">
              <w:tcPr>
                <w:tcW w:w="1540" w:type="dxa"/>
                <w:gridSpan w:val="3"/>
                <w:vMerge/>
                <w:shd w:val="clear" w:color="auto" w:fill="EAF1DD" w:themeFill="accent3" w:themeFillTint="33"/>
              </w:tcPr>
            </w:tcPrChange>
          </w:tcPr>
          <w:p w14:paraId="12BDD8F9" w14:textId="77777777" w:rsidR="003754A1" w:rsidRPr="00FC6B9B" w:rsidRDefault="003754A1" w:rsidP="00057996">
            <w:pPr>
              <w:rPr>
                <w:ins w:id="376" w:author="Lorinda McDaniel" w:date="2026-09-01T09:31:00Z" w16du:dateUtc="2026-09-01T14:31:00Z"/>
              </w:rPr>
            </w:pPr>
          </w:p>
        </w:tc>
        <w:tc>
          <w:tcPr>
            <w:tcW w:w="1085" w:type="dxa"/>
            <w:gridSpan w:val="2"/>
            <w:vMerge/>
            <w:tcPrChange w:id="377" w:author="Lorinda McDaniel" w:date="2026-09-01T09:35:00Z" w16du:dateUtc="2026-09-01T14:35:00Z">
              <w:tcPr>
                <w:tcW w:w="1085" w:type="dxa"/>
                <w:gridSpan w:val="3"/>
                <w:vMerge/>
                <w:shd w:val="clear" w:color="auto" w:fill="EAF1DD" w:themeFill="accent3" w:themeFillTint="33"/>
              </w:tcPr>
            </w:tcPrChange>
          </w:tcPr>
          <w:p w14:paraId="18397677" w14:textId="77777777" w:rsidR="003754A1" w:rsidRPr="00FC6B9B" w:rsidRDefault="003754A1" w:rsidP="00057996">
            <w:pPr>
              <w:rPr>
                <w:ins w:id="378" w:author="Lorinda McDaniel" w:date="2026-09-01T09:31:00Z" w16du:dateUtc="2026-09-01T14:31:00Z"/>
              </w:rPr>
            </w:pPr>
          </w:p>
        </w:tc>
        <w:tc>
          <w:tcPr>
            <w:tcW w:w="2564" w:type="dxa"/>
            <w:tcPrChange w:id="379" w:author="Lorinda McDaniel" w:date="2026-09-01T09:35:00Z" w16du:dateUtc="2026-09-01T14:35:00Z">
              <w:tcPr>
                <w:tcW w:w="2564" w:type="dxa"/>
                <w:gridSpan w:val="4"/>
                <w:shd w:val="clear" w:color="auto" w:fill="EAF1DD" w:themeFill="accent3" w:themeFillTint="33"/>
              </w:tcPr>
            </w:tcPrChange>
          </w:tcPr>
          <w:p w14:paraId="6F827AEF" w14:textId="5CBA6953" w:rsidR="003754A1" w:rsidRPr="00FC6B9B" w:rsidRDefault="003754A1" w:rsidP="00057996">
            <w:pPr>
              <w:rPr>
                <w:ins w:id="380" w:author="Lorinda McDaniel" w:date="2026-09-01T09:31:00Z" w16du:dateUtc="2026-09-01T14:31:00Z"/>
              </w:rPr>
            </w:pPr>
            <w:ins w:id="381" w:author="Lorinda McDaniel" w:date="2026-09-01T09:32:00Z" w16du:dateUtc="2026-09-01T14:32:00Z">
              <w:r>
                <w:t>Homeless Person Overnight Shelter</w:t>
              </w:r>
            </w:ins>
          </w:p>
        </w:tc>
        <w:tc>
          <w:tcPr>
            <w:tcW w:w="1158" w:type="dxa"/>
            <w:gridSpan w:val="2"/>
            <w:tcPrChange w:id="382" w:author="Lorinda McDaniel" w:date="2026-09-01T09:35:00Z" w16du:dateUtc="2026-09-01T14:35:00Z">
              <w:tcPr>
                <w:tcW w:w="1158" w:type="dxa"/>
                <w:gridSpan w:val="3"/>
                <w:shd w:val="clear" w:color="auto" w:fill="EAF1DD" w:themeFill="accent3" w:themeFillTint="33"/>
              </w:tcPr>
            </w:tcPrChange>
          </w:tcPr>
          <w:p w14:paraId="7BB31C81" w14:textId="596DE365" w:rsidR="003754A1" w:rsidRDefault="003754A1" w:rsidP="00057996">
            <w:pPr>
              <w:rPr>
                <w:ins w:id="383" w:author="Lorinda McDaniel" w:date="2026-09-01T09:31:00Z" w16du:dateUtc="2026-09-01T14:31:00Z"/>
              </w:rPr>
            </w:pPr>
            <w:ins w:id="384" w:author="Lorinda McDaniel" w:date="2026-09-01T09:32:00Z" w16du:dateUtc="2026-09-01T14:32:00Z">
              <w:r>
                <w:t>0</w:t>
              </w:r>
            </w:ins>
          </w:p>
        </w:tc>
        <w:tc>
          <w:tcPr>
            <w:tcW w:w="999" w:type="dxa"/>
            <w:gridSpan w:val="2"/>
            <w:tcPrChange w:id="385" w:author="Lorinda McDaniel" w:date="2026-09-01T09:35:00Z" w16du:dateUtc="2026-09-01T14:35:00Z">
              <w:tcPr>
                <w:tcW w:w="999" w:type="dxa"/>
                <w:gridSpan w:val="4"/>
                <w:shd w:val="clear" w:color="auto" w:fill="EAF1DD" w:themeFill="accent3" w:themeFillTint="33"/>
              </w:tcPr>
            </w:tcPrChange>
          </w:tcPr>
          <w:p w14:paraId="21598078" w14:textId="14948BA7" w:rsidR="003754A1" w:rsidRDefault="003754A1" w:rsidP="00057996">
            <w:pPr>
              <w:rPr>
                <w:ins w:id="386" w:author="Lorinda McDaniel" w:date="2026-09-01T09:31:00Z" w16du:dateUtc="2026-09-01T14:31:00Z"/>
              </w:rPr>
            </w:pPr>
            <w:ins w:id="387" w:author="Lorinda McDaniel" w:date="2026-09-01T09:32:00Z" w16du:dateUtc="2026-09-01T14:32:00Z">
              <w:r>
                <w:t>364</w:t>
              </w:r>
            </w:ins>
          </w:p>
        </w:tc>
        <w:tc>
          <w:tcPr>
            <w:tcW w:w="1268" w:type="dxa"/>
            <w:gridSpan w:val="2"/>
            <w:tcPrChange w:id="388" w:author="Lorinda McDaniel" w:date="2026-09-01T09:35:00Z" w16du:dateUtc="2026-09-01T14:35:00Z">
              <w:tcPr>
                <w:tcW w:w="1268" w:type="dxa"/>
                <w:gridSpan w:val="7"/>
                <w:shd w:val="clear" w:color="auto" w:fill="EAF1DD" w:themeFill="accent3" w:themeFillTint="33"/>
              </w:tcPr>
            </w:tcPrChange>
          </w:tcPr>
          <w:p w14:paraId="01A23BF6" w14:textId="3B27B245" w:rsidR="003754A1" w:rsidRPr="00FC6B9B" w:rsidRDefault="003754A1" w:rsidP="00057996">
            <w:pPr>
              <w:rPr>
                <w:ins w:id="389" w:author="Lorinda McDaniel" w:date="2026-09-01T09:31:00Z" w16du:dateUtc="2026-09-01T14:31:00Z"/>
              </w:rPr>
            </w:pPr>
            <w:ins w:id="390" w:author="Lorinda McDaniel" w:date="2026-09-01T09:32:00Z" w16du:dateUtc="2026-09-01T14:32:00Z">
              <w:r>
                <w:t>Persons Assisted</w:t>
              </w:r>
            </w:ins>
          </w:p>
        </w:tc>
        <w:tc>
          <w:tcPr>
            <w:tcW w:w="1407" w:type="dxa"/>
            <w:tcPrChange w:id="391" w:author="Lorinda McDaniel" w:date="2026-09-01T09:35:00Z" w16du:dateUtc="2026-09-01T14:35:00Z">
              <w:tcPr>
                <w:tcW w:w="1407" w:type="dxa"/>
                <w:shd w:val="clear" w:color="auto" w:fill="EAF1DD" w:themeFill="accent3" w:themeFillTint="33"/>
              </w:tcPr>
            </w:tcPrChange>
          </w:tcPr>
          <w:p w14:paraId="47E300F7" w14:textId="1CFC4B2A" w:rsidR="003754A1" w:rsidRPr="00FC6B9B" w:rsidRDefault="003754A1" w:rsidP="00057996">
            <w:pPr>
              <w:rPr>
                <w:ins w:id="392" w:author="Lorinda McDaniel" w:date="2026-09-01T09:31:00Z" w16du:dateUtc="2026-09-01T14:31:00Z"/>
              </w:rPr>
            </w:pPr>
            <w:ins w:id="393" w:author="Lorinda McDaniel" w:date="2026-09-01T09:32:00Z" w16du:dateUtc="2026-09-01T14:32:00Z">
              <w:r>
                <w:t>0</w:t>
              </w:r>
            </w:ins>
          </w:p>
        </w:tc>
      </w:tr>
      <w:tr w:rsidR="003754A1" w:rsidRPr="00FC6B9B" w14:paraId="047E0541" w14:textId="77777777" w:rsidTr="001937D7">
        <w:trPr>
          <w:ins w:id="394" w:author="Lorinda McDaniel" w:date="2026-09-01T09:31:00Z"/>
        </w:trPr>
        <w:tc>
          <w:tcPr>
            <w:tcW w:w="2814" w:type="dxa"/>
            <w:vMerge/>
            <w:tcPrChange w:id="395" w:author="Lorinda McDaniel" w:date="2026-09-01T09:35:00Z" w16du:dateUtc="2026-09-01T14:35:00Z">
              <w:tcPr>
                <w:tcW w:w="2814" w:type="dxa"/>
                <w:vMerge/>
                <w:shd w:val="clear" w:color="auto" w:fill="EAF1DD" w:themeFill="accent3" w:themeFillTint="33"/>
              </w:tcPr>
            </w:tcPrChange>
          </w:tcPr>
          <w:p w14:paraId="0BE4CE1E" w14:textId="77777777" w:rsidR="003754A1" w:rsidRPr="00FC6B9B" w:rsidRDefault="003754A1" w:rsidP="00057996">
            <w:pPr>
              <w:rPr>
                <w:ins w:id="396" w:author="Lorinda McDaniel" w:date="2026-09-01T09:31:00Z" w16du:dateUtc="2026-09-01T14:31:00Z"/>
              </w:rPr>
            </w:pPr>
          </w:p>
        </w:tc>
        <w:tc>
          <w:tcPr>
            <w:tcW w:w="1540" w:type="dxa"/>
            <w:vMerge/>
            <w:tcPrChange w:id="397" w:author="Lorinda McDaniel" w:date="2026-09-01T09:35:00Z" w16du:dateUtc="2026-09-01T14:35:00Z">
              <w:tcPr>
                <w:tcW w:w="1540" w:type="dxa"/>
                <w:gridSpan w:val="3"/>
                <w:vMerge/>
                <w:shd w:val="clear" w:color="auto" w:fill="EAF1DD" w:themeFill="accent3" w:themeFillTint="33"/>
              </w:tcPr>
            </w:tcPrChange>
          </w:tcPr>
          <w:p w14:paraId="63C40440" w14:textId="77777777" w:rsidR="003754A1" w:rsidRPr="00FC6B9B" w:rsidRDefault="003754A1" w:rsidP="00057996">
            <w:pPr>
              <w:rPr>
                <w:ins w:id="398" w:author="Lorinda McDaniel" w:date="2026-09-01T09:31:00Z" w16du:dateUtc="2026-09-01T14:31:00Z"/>
              </w:rPr>
            </w:pPr>
          </w:p>
        </w:tc>
        <w:tc>
          <w:tcPr>
            <w:tcW w:w="1085" w:type="dxa"/>
            <w:gridSpan w:val="2"/>
            <w:vMerge/>
            <w:tcPrChange w:id="399" w:author="Lorinda McDaniel" w:date="2026-09-01T09:35:00Z" w16du:dateUtc="2026-09-01T14:35:00Z">
              <w:tcPr>
                <w:tcW w:w="1085" w:type="dxa"/>
                <w:gridSpan w:val="3"/>
                <w:vMerge/>
                <w:shd w:val="clear" w:color="auto" w:fill="EAF1DD" w:themeFill="accent3" w:themeFillTint="33"/>
              </w:tcPr>
            </w:tcPrChange>
          </w:tcPr>
          <w:p w14:paraId="71E403A8" w14:textId="77777777" w:rsidR="003754A1" w:rsidRPr="00FC6B9B" w:rsidRDefault="003754A1" w:rsidP="00057996">
            <w:pPr>
              <w:rPr>
                <w:ins w:id="400" w:author="Lorinda McDaniel" w:date="2026-09-01T09:31:00Z" w16du:dateUtc="2026-09-01T14:31:00Z"/>
              </w:rPr>
            </w:pPr>
          </w:p>
        </w:tc>
        <w:tc>
          <w:tcPr>
            <w:tcW w:w="2564" w:type="dxa"/>
            <w:tcPrChange w:id="401" w:author="Lorinda McDaniel" w:date="2026-09-01T09:35:00Z" w16du:dateUtc="2026-09-01T14:35:00Z">
              <w:tcPr>
                <w:tcW w:w="2564" w:type="dxa"/>
                <w:gridSpan w:val="4"/>
                <w:shd w:val="clear" w:color="auto" w:fill="EAF1DD" w:themeFill="accent3" w:themeFillTint="33"/>
              </w:tcPr>
            </w:tcPrChange>
          </w:tcPr>
          <w:p w14:paraId="536D4043" w14:textId="131BDD0E" w:rsidR="003754A1" w:rsidRPr="00FC6B9B" w:rsidRDefault="003754A1" w:rsidP="00057996">
            <w:pPr>
              <w:rPr>
                <w:ins w:id="402" w:author="Lorinda McDaniel" w:date="2026-09-01T09:31:00Z" w16du:dateUtc="2026-09-01T14:31:00Z"/>
              </w:rPr>
            </w:pPr>
            <w:ins w:id="403" w:author="Lorinda McDaniel" w:date="2026-09-01T09:33:00Z" w16du:dateUtc="2026-09-01T14:33:00Z">
              <w:r>
                <w:t>Overnight/Emergency Shelter/Transitional Housing Beds added</w:t>
              </w:r>
            </w:ins>
          </w:p>
        </w:tc>
        <w:tc>
          <w:tcPr>
            <w:tcW w:w="1158" w:type="dxa"/>
            <w:gridSpan w:val="2"/>
            <w:tcPrChange w:id="404" w:author="Lorinda McDaniel" w:date="2026-09-01T09:35:00Z" w16du:dateUtc="2026-09-01T14:35:00Z">
              <w:tcPr>
                <w:tcW w:w="1158" w:type="dxa"/>
                <w:gridSpan w:val="3"/>
                <w:shd w:val="clear" w:color="auto" w:fill="EAF1DD" w:themeFill="accent3" w:themeFillTint="33"/>
              </w:tcPr>
            </w:tcPrChange>
          </w:tcPr>
          <w:p w14:paraId="21472A7A" w14:textId="77E89811" w:rsidR="003754A1" w:rsidRDefault="003754A1" w:rsidP="00057996">
            <w:pPr>
              <w:rPr>
                <w:ins w:id="405" w:author="Lorinda McDaniel" w:date="2026-09-01T09:31:00Z" w16du:dateUtc="2026-09-01T14:31:00Z"/>
              </w:rPr>
            </w:pPr>
            <w:ins w:id="406" w:author="Lorinda McDaniel" w:date="2026-09-01T09:34:00Z" w16du:dateUtc="2026-09-01T14:34:00Z">
              <w:r>
                <w:t>0</w:t>
              </w:r>
            </w:ins>
          </w:p>
        </w:tc>
        <w:tc>
          <w:tcPr>
            <w:tcW w:w="999" w:type="dxa"/>
            <w:gridSpan w:val="2"/>
            <w:tcPrChange w:id="407" w:author="Lorinda McDaniel" w:date="2026-09-01T09:35:00Z" w16du:dateUtc="2026-09-01T14:35:00Z">
              <w:tcPr>
                <w:tcW w:w="999" w:type="dxa"/>
                <w:gridSpan w:val="4"/>
                <w:shd w:val="clear" w:color="auto" w:fill="EAF1DD" w:themeFill="accent3" w:themeFillTint="33"/>
              </w:tcPr>
            </w:tcPrChange>
          </w:tcPr>
          <w:p w14:paraId="42353F85" w14:textId="0C100368" w:rsidR="003754A1" w:rsidRDefault="003754A1" w:rsidP="00057996">
            <w:pPr>
              <w:rPr>
                <w:ins w:id="408" w:author="Lorinda McDaniel" w:date="2026-09-01T09:31:00Z" w16du:dateUtc="2026-09-01T14:31:00Z"/>
              </w:rPr>
            </w:pPr>
            <w:ins w:id="409" w:author="Lorinda McDaniel" w:date="2026-09-01T09:34:00Z" w16du:dateUtc="2026-09-01T14:34:00Z">
              <w:r>
                <w:t>0</w:t>
              </w:r>
            </w:ins>
          </w:p>
        </w:tc>
        <w:tc>
          <w:tcPr>
            <w:tcW w:w="1268" w:type="dxa"/>
            <w:gridSpan w:val="2"/>
            <w:tcPrChange w:id="410" w:author="Lorinda McDaniel" w:date="2026-09-01T09:35:00Z" w16du:dateUtc="2026-09-01T14:35:00Z">
              <w:tcPr>
                <w:tcW w:w="1268" w:type="dxa"/>
                <w:gridSpan w:val="7"/>
                <w:shd w:val="clear" w:color="auto" w:fill="EAF1DD" w:themeFill="accent3" w:themeFillTint="33"/>
              </w:tcPr>
            </w:tcPrChange>
          </w:tcPr>
          <w:p w14:paraId="0FD2A9CF" w14:textId="5E89379F" w:rsidR="003754A1" w:rsidRPr="00FC6B9B" w:rsidRDefault="003754A1" w:rsidP="00057996">
            <w:pPr>
              <w:rPr>
                <w:ins w:id="411" w:author="Lorinda McDaniel" w:date="2026-09-01T09:31:00Z" w16du:dateUtc="2026-09-01T14:31:00Z"/>
              </w:rPr>
            </w:pPr>
            <w:ins w:id="412" w:author="Lorinda McDaniel" w:date="2026-09-01T09:34:00Z" w16du:dateUtc="2026-09-01T14:34:00Z">
              <w:r>
                <w:t>Beds</w:t>
              </w:r>
            </w:ins>
          </w:p>
        </w:tc>
        <w:tc>
          <w:tcPr>
            <w:tcW w:w="1407" w:type="dxa"/>
            <w:tcPrChange w:id="413" w:author="Lorinda McDaniel" w:date="2026-09-01T09:35:00Z" w16du:dateUtc="2026-09-01T14:35:00Z">
              <w:tcPr>
                <w:tcW w:w="1407" w:type="dxa"/>
                <w:shd w:val="clear" w:color="auto" w:fill="EAF1DD" w:themeFill="accent3" w:themeFillTint="33"/>
              </w:tcPr>
            </w:tcPrChange>
          </w:tcPr>
          <w:p w14:paraId="1FC93189" w14:textId="541DBB41" w:rsidR="003754A1" w:rsidRPr="00FC6B9B" w:rsidRDefault="003754A1" w:rsidP="00057996">
            <w:pPr>
              <w:rPr>
                <w:ins w:id="414" w:author="Lorinda McDaniel" w:date="2026-09-01T09:31:00Z" w16du:dateUtc="2026-09-01T14:31:00Z"/>
              </w:rPr>
            </w:pPr>
            <w:ins w:id="415" w:author="Lorinda McDaniel" w:date="2026-09-01T09:34:00Z" w16du:dateUtc="2026-09-01T14:34:00Z">
              <w:r>
                <w:t>0</w:t>
              </w:r>
            </w:ins>
          </w:p>
        </w:tc>
      </w:tr>
    </w:tbl>
    <w:p w14:paraId="27EA44FC" w14:textId="3EF4EEC1" w:rsidR="001618E4" w:rsidRPr="00FC6B9B" w:rsidRDefault="001618E4" w:rsidP="001618E4">
      <w:pPr>
        <w:jc w:val="center"/>
        <w:rPr>
          <w:rFonts w:ascii="Verdana" w:hAnsi="Verdana"/>
          <w:b/>
          <w:bCs/>
          <w:sz w:val="19"/>
          <w:szCs w:val="19"/>
          <w:shd w:val="clear" w:color="auto" w:fill="FFFFFF"/>
        </w:rPr>
      </w:pPr>
      <w:r w:rsidRPr="00F4790D">
        <w:rPr>
          <w:rFonts w:ascii="Verdana" w:hAnsi="Verdana"/>
          <w:b/>
          <w:bCs/>
          <w:sz w:val="19"/>
          <w:szCs w:val="19"/>
          <w:shd w:val="clear" w:color="auto" w:fill="FFFFFF"/>
        </w:rPr>
        <w:t>Table 1 - Accomplishments - Program Year</w:t>
      </w:r>
    </w:p>
    <w:p w14:paraId="55783429" w14:textId="7F75DEC2" w:rsidR="001618E4" w:rsidRPr="00FC6B9B" w:rsidRDefault="001618E4" w:rsidP="001618E4">
      <w:pPr>
        <w:jc w:val="center"/>
        <w:rPr>
          <w:rFonts w:ascii="Verdana" w:hAnsi="Verdana"/>
          <w:b/>
          <w:bCs/>
          <w:sz w:val="19"/>
          <w:szCs w:val="19"/>
          <w:shd w:val="clear" w:color="auto" w:fill="FFFFFF"/>
        </w:rPr>
      </w:pPr>
    </w:p>
    <w:p w14:paraId="67EFBED2" w14:textId="7378725A" w:rsidR="001618E4" w:rsidRPr="00FC6B9B" w:rsidRDefault="001618E4" w:rsidP="001618E4">
      <w:pPr>
        <w:jc w:val="center"/>
        <w:rPr>
          <w:rFonts w:ascii="Verdana" w:hAnsi="Verdana"/>
          <w:b/>
          <w:bCs/>
          <w:sz w:val="19"/>
          <w:szCs w:val="19"/>
          <w:shd w:val="clear" w:color="auto" w:fill="FFFFFF"/>
        </w:rPr>
      </w:pPr>
    </w:p>
    <w:p w14:paraId="6EC7CE65" w14:textId="0245E185" w:rsidR="001618E4" w:rsidRPr="00FC6B9B" w:rsidRDefault="001618E4" w:rsidP="001618E4">
      <w:pPr>
        <w:jc w:val="center"/>
        <w:rPr>
          <w:rFonts w:ascii="Verdana" w:hAnsi="Verdana"/>
          <w:b/>
          <w:bCs/>
          <w:sz w:val="19"/>
          <w:szCs w:val="19"/>
          <w:shd w:val="clear" w:color="auto" w:fill="FFFFFF"/>
        </w:rPr>
      </w:pPr>
    </w:p>
    <w:p w14:paraId="4DE9634A" w14:textId="0D92DBAA" w:rsidR="001618E4" w:rsidRPr="00FC6B9B" w:rsidRDefault="001618E4" w:rsidP="001618E4">
      <w:pPr>
        <w:jc w:val="center"/>
        <w:rPr>
          <w:rFonts w:ascii="Verdana" w:hAnsi="Verdana"/>
          <w:b/>
          <w:bCs/>
          <w:sz w:val="19"/>
          <w:szCs w:val="19"/>
          <w:shd w:val="clear" w:color="auto" w:fill="FFFFFF"/>
        </w:rPr>
      </w:pPr>
    </w:p>
    <w:p w14:paraId="5601C1B4" w14:textId="1C70F208" w:rsidR="001618E4" w:rsidRPr="00FC6B9B" w:rsidRDefault="001618E4" w:rsidP="001618E4">
      <w:pPr>
        <w:jc w:val="center"/>
        <w:rPr>
          <w:rFonts w:ascii="Verdana" w:hAnsi="Verdana"/>
          <w:b/>
          <w:bCs/>
          <w:sz w:val="19"/>
          <w:szCs w:val="19"/>
          <w:shd w:val="clear" w:color="auto" w:fill="FFFFFF"/>
        </w:rPr>
      </w:pPr>
    </w:p>
    <w:p w14:paraId="3401D601" w14:textId="457BA793" w:rsidR="001618E4" w:rsidRPr="00FC6B9B" w:rsidRDefault="001618E4" w:rsidP="001618E4">
      <w:pPr>
        <w:jc w:val="center"/>
        <w:rPr>
          <w:rFonts w:ascii="Verdana" w:hAnsi="Verdana"/>
          <w:b/>
          <w:bCs/>
          <w:sz w:val="19"/>
          <w:szCs w:val="19"/>
          <w:shd w:val="clear" w:color="auto" w:fill="FFFFFF"/>
        </w:rPr>
      </w:pPr>
    </w:p>
    <w:p w14:paraId="33D8899F" w14:textId="15245CBA" w:rsidR="001618E4" w:rsidRPr="00FC6B9B" w:rsidRDefault="001618E4" w:rsidP="001618E4">
      <w:pPr>
        <w:jc w:val="center"/>
        <w:rPr>
          <w:rFonts w:ascii="Verdana" w:hAnsi="Verdana"/>
          <w:b/>
          <w:bCs/>
          <w:sz w:val="19"/>
          <w:szCs w:val="19"/>
          <w:shd w:val="clear" w:color="auto" w:fill="FFFFFF"/>
        </w:rPr>
      </w:pPr>
    </w:p>
    <w:p w14:paraId="2F05F562" w14:textId="12A371B8" w:rsidR="001618E4" w:rsidRPr="00FC6B9B" w:rsidRDefault="001618E4" w:rsidP="001618E4">
      <w:pPr>
        <w:jc w:val="center"/>
        <w:rPr>
          <w:rFonts w:ascii="Verdana" w:hAnsi="Verdana"/>
          <w:b/>
          <w:bCs/>
          <w:sz w:val="19"/>
          <w:szCs w:val="19"/>
          <w:shd w:val="clear" w:color="auto" w:fill="FFFFFF"/>
        </w:rPr>
      </w:pPr>
    </w:p>
    <w:p w14:paraId="234E4D67" w14:textId="0DFC2CAE" w:rsidR="001618E4" w:rsidRPr="00FC6B9B" w:rsidRDefault="001618E4" w:rsidP="001618E4">
      <w:pPr>
        <w:jc w:val="center"/>
        <w:rPr>
          <w:rFonts w:ascii="Verdana" w:hAnsi="Verdana"/>
          <w:b/>
          <w:bCs/>
          <w:sz w:val="19"/>
          <w:szCs w:val="19"/>
          <w:shd w:val="clear" w:color="auto" w:fill="FFFFFF"/>
        </w:rPr>
      </w:pPr>
    </w:p>
    <w:p w14:paraId="1E4AD4E6" w14:textId="37D62C2F" w:rsidR="001618E4" w:rsidRPr="00FC6B9B" w:rsidRDefault="001618E4" w:rsidP="001618E4">
      <w:pPr>
        <w:jc w:val="center"/>
        <w:rPr>
          <w:rFonts w:ascii="Verdana" w:hAnsi="Verdana"/>
          <w:b/>
          <w:bCs/>
          <w:sz w:val="19"/>
          <w:szCs w:val="19"/>
          <w:shd w:val="clear" w:color="auto" w:fill="FFFFFF"/>
        </w:rPr>
      </w:pPr>
    </w:p>
    <w:p w14:paraId="2E69DC7E" w14:textId="2E3CAA50" w:rsidR="001618E4" w:rsidRPr="00FC6B9B" w:rsidRDefault="001618E4" w:rsidP="001618E4">
      <w:pPr>
        <w:jc w:val="center"/>
        <w:rPr>
          <w:rFonts w:ascii="Verdana" w:hAnsi="Verdana"/>
          <w:b/>
          <w:bCs/>
          <w:sz w:val="19"/>
          <w:szCs w:val="19"/>
          <w:shd w:val="clear" w:color="auto" w:fill="FFFFFF"/>
        </w:rPr>
      </w:pPr>
    </w:p>
    <w:p w14:paraId="685E7F0D" w14:textId="0C3CF436" w:rsidR="001618E4" w:rsidRPr="00FC6B9B" w:rsidRDefault="001618E4" w:rsidP="001618E4">
      <w:pPr>
        <w:jc w:val="center"/>
        <w:rPr>
          <w:rFonts w:ascii="Verdana" w:hAnsi="Verdana"/>
          <w:b/>
          <w:bCs/>
          <w:sz w:val="19"/>
          <w:szCs w:val="19"/>
          <w:shd w:val="clear" w:color="auto" w:fill="FFFFFF"/>
        </w:rPr>
      </w:pPr>
    </w:p>
    <w:p w14:paraId="197170F8" w14:textId="30079A29" w:rsidR="001618E4" w:rsidRPr="00FC6B9B" w:rsidRDefault="001618E4" w:rsidP="001618E4">
      <w:pPr>
        <w:jc w:val="center"/>
        <w:rPr>
          <w:rFonts w:ascii="Verdana" w:hAnsi="Verdana"/>
          <w:b/>
          <w:bCs/>
          <w:sz w:val="19"/>
          <w:szCs w:val="19"/>
          <w:shd w:val="clear" w:color="auto" w:fill="FFFFFF"/>
        </w:rPr>
      </w:pPr>
    </w:p>
    <w:p w14:paraId="2EB1D5FC" w14:textId="776AFC23" w:rsidR="001618E4" w:rsidRPr="00FC6B9B" w:rsidRDefault="001618E4" w:rsidP="001618E4">
      <w:pPr>
        <w:jc w:val="center"/>
        <w:rPr>
          <w:rFonts w:ascii="Verdana" w:hAnsi="Verdana"/>
          <w:b/>
          <w:bCs/>
          <w:sz w:val="19"/>
          <w:szCs w:val="19"/>
          <w:shd w:val="clear" w:color="auto" w:fill="FFFFFF"/>
        </w:rPr>
      </w:pPr>
    </w:p>
    <w:p w14:paraId="5E57B184" w14:textId="6541F6E2" w:rsidR="001618E4" w:rsidRPr="00FC6B9B" w:rsidRDefault="001618E4" w:rsidP="001618E4">
      <w:pPr>
        <w:jc w:val="center"/>
        <w:rPr>
          <w:rFonts w:ascii="Verdana" w:hAnsi="Verdana"/>
          <w:b/>
          <w:bCs/>
          <w:sz w:val="19"/>
          <w:szCs w:val="19"/>
          <w:shd w:val="clear" w:color="auto" w:fill="FFFFFF"/>
        </w:rPr>
      </w:pPr>
    </w:p>
    <w:p w14:paraId="2EA92574" w14:textId="2A0E9574" w:rsidR="001618E4" w:rsidRPr="00FC6B9B" w:rsidRDefault="001618E4" w:rsidP="001618E4">
      <w:pPr>
        <w:jc w:val="center"/>
        <w:rPr>
          <w:rFonts w:ascii="Verdana" w:hAnsi="Verdana"/>
          <w:b/>
          <w:bCs/>
          <w:sz w:val="19"/>
          <w:szCs w:val="19"/>
          <w:shd w:val="clear" w:color="auto" w:fill="FFFFFF"/>
        </w:rPr>
      </w:pPr>
    </w:p>
    <w:p w14:paraId="0C885378" w14:textId="64F6CB47" w:rsidR="001618E4" w:rsidRPr="00FC6B9B" w:rsidRDefault="001618E4" w:rsidP="001618E4">
      <w:pPr>
        <w:jc w:val="center"/>
        <w:rPr>
          <w:rFonts w:ascii="Verdana" w:hAnsi="Verdana"/>
          <w:b/>
          <w:bCs/>
          <w:sz w:val="19"/>
          <w:szCs w:val="19"/>
          <w:shd w:val="clear" w:color="auto" w:fill="FFFFFF"/>
        </w:rPr>
      </w:pPr>
    </w:p>
    <w:p w14:paraId="6AE154D5" w14:textId="77777777" w:rsidR="001618E4" w:rsidRPr="00FC6B9B" w:rsidRDefault="001618E4" w:rsidP="001618E4">
      <w:pPr>
        <w:jc w:val="center"/>
        <w:rPr>
          <w:rFonts w:ascii="Verdana" w:hAnsi="Verdana"/>
          <w:b/>
          <w:bCs/>
          <w:sz w:val="19"/>
          <w:szCs w:val="19"/>
          <w:shd w:val="clear" w:color="auto" w:fill="FFFFFF"/>
        </w:rPr>
      </w:pPr>
    </w:p>
    <w:p w14:paraId="61654E03" w14:textId="77777777" w:rsidR="001618E4" w:rsidRPr="00FC6B9B" w:rsidRDefault="001618E4" w:rsidP="001618E4">
      <w:pPr>
        <w:jc w:val="center"/>
      </w:pPr>
    </w:p>
    <w:tbl>
      <w:tblPr>
        <w:tblStyle w:val="TableGrid"/>
        <w:tblW w:w="0" w:type="auto"/>
        <w:tblLook w:val="04A0" w:firstRow="1" w:lastRow="0" w:firstColumn="1" w:lastColumn="0" w:noHBand="0" w:noVBand="1"/>
        <w:tblPrChange w:id="416" w:author="Lorinda McDaniel" w:date="2026-09-01T10:04:00Z" w16du:dateUtc="2026-09-01T15:04:00Z">
          <w:tblPr>
            <w:tblStyle w:val="TableGrid"/>
            <w:tblW w:w="0" w:type="auto"/>
            <w:tblLook w:val="04A0" w:firstRow="1" w:lastRow="0" w:firstColumn="1" w:lastColumn="0" w:noHBand="0" w:noVBand="1"/>
          </w:tblPr>
        </w:tblPrChange>
      </w:tblPr>
      <w:tblGrid>
        <w:gridCol w:w="2572"/>
        <w:gridCol w:w="1643"/>
        <w:gridCol w:w="1512"/>
        <w:gridCol w:w="2590"/>
        <w:gridCol w:w="975"/>
        <w:gridCol w:w="748"/>
        <w:gridCol w:w="1524"/>
        <w:gridCol w:w="1271"/>
        <w:tblGridChange w:id="417">
          <w:tblGrid>
            <w:gridCol w:w="2572"/>
            <w:gridCol w:w="319"/>
            <w:gridCol w:w="1324"/>
            <w:gridCol w:w="229"/>
            <w:gridCol w:w="1283"/>
            <w:gridCol w:w="47"/>
            <w:gridCol w:w="2156"/>
            <w:gridCol w:w="387"/>
            <w:gridCol w:w="826"/>
            <w:gridCol w:w="149"/>
            <w:gridCol w:w="748"/>
            <w:gridCol w:w="171"/>
            <w:gridCol w:w="1251"/>
            <w:gridCol w:w="102"/>
            <w:gridCol w:w="1271"/>
          </w:tblGrid>
        </w:tblGridChange>
      </w:tblGrid>
      <w:tr w:rsidR="00FC6B9B" w:rsidRPr="00FC6B9B" w14:paraId="2BC7E8C6" w14:textId="77777777" w:rsidTr="00A31D84">
        <w:tc>
          <w:tcPr>
            <w:tcW w:w="2572" w:type="dxa"/>
            <w:tcPrChange w:id="418" w:author="Lorinda McDaniel" w:date="2026-09-01T10:04:00Z" w16du:dateUtc="2026-09-01T15:04:00Z">
              <w:tcPr>
                <w:tcW w:w="2891" w:type="dxa"/>
                <w:gridSpan w:val="2"/>
              </w:tcPr>
            </w:tcPrChange>
          </w:tcPr>
          <w:p w14:paraId="066EBA76" w14:textId="77777777" w:rsidR="001618E4" w:rsidRPr="00FC6B9B" w:rsidRDefault="001618E4" w:rsidP="00057996">
            <w:pPr>
              <w:rPr>
                <w:b/>
              </w:rPr>
            </w:pPr>
            <w:r w:rsidRPr="00FC6B9B">
              <w:rPr>
                <w:b/>
              </w:rPr>
              <w:t>Goal</w:t>
            </w:r>
          </w:p>
        </w:tc>
        <w:tc>
          <w:tcPr>
            <w:tcW w:w="1643" w:type="dxa"/>
            <w:tcPrChange w:id="419" w:author="Lorinda McDaniel" w:date="2026-09-01T10:04:00Z" w16du:dateUtc="2026-09-01T15:04:00Z">
              <w:tcPr>
                <w:tcW w:w="1553" w:type="dxa"/>
                <w:gridSpan w:val="2"/>
              </w:tcPr>
            </w:tcPrChange>
          </w:tcPr>
          <w:p w14:paraId="60F3ED86" w14:textId="77777777" w:rsidR="001618E4" w:rsidRPr="00FC6B9B" w:rsidRDefault="001618E4" w:rsidP="00057996">
            <w:pPr>
              <w:rPr>
                <w:b/>
              </w:rPr>
            </w:pPr>
            <w:r w:rsidRPr="00FC6B9B">
              <w:rPr>
                <w:b/>
              </w:rPr>
              <w:t>Category</w:t>
            </w:r>
          </w:p>
        </w:tc>
        <w:tc>
          <w:tcPr>
            <w:tcW w:w="1512" w:type="dxa"/>
            <w:tcPrChange w:id="420" w:author="Lorinda McDaniel" w:date="2026-09-01T10:04:00Z" w16du:dateUtc="2026-09-01T15:04:00Z">
              <w:tcPr>
                <w:tcW w:w="1330" w:type="dxa"/>
                <w:gridSpan w:val="2"/>
              </w:tcPr>
            </w:tcPrChange>
          </w:tcPr>
          <w:p w14:paraId="08EC116A" w14:textId="77777777" w:rsidR="001618E4" w:rsidRPr="00FC6B9B" w:rsidRDefault="001618E4" w:rsidP="00057996">
            <w:pPr>
              <w:rPr>
                <w:b/>
              </w:rPr>
            </w:pPr>
            <w:r w:rsidRPr="00FC6B9B">
              <w:rPr>
                <w:b/>
              </w:rPr>
              <w:t>Funding</w:t>
            </w:r>
          </w:p>
        </w:tc>
        <w:tc>
          <w:tcPr>
            <w:tcW w:w="2590" w:type="dxa"/>
            <w:tcPrChange w:id="421" w:author="Lorinda McDaniel" w:date="2026-09-01T10:04:00Z" w16du:dateUtc="2026-09-01T15:04:00Z">
              <w:tcPr>
                <w:tcW w:w="2156" w:type="dxa"/>
              </w:tcPr>
            </w:tcPrChange>
          </w:tcPr>
          <w:p w14:paraId="6364B9EA" w14:textId="77777777" w:rsidR="001618E4" w:rsidRPr="00FC6B9B" w:rsidRDefault="001618E4" w:rsidP="00057996">
            <w:pPr>
              <w:rPr>
                <w:b/>
              </w:rPr>
            </w:pPr>
            <w:r w:rsidRPr="00FC6B9B">
              <w:rPr>
                <w:b/>
              </w:rPr>
              <w:t>Indicator</w:t>
            </w:r>
          </w:p>
        </w:tc>
        <w:tc>
          <w:tcPr>
            <w:tcW w:w="975" w:type="dxa"/>
            <w:tcPrChange w:id="422" w:author="Lorinda McDaniel" w:date="2026-09-01T10:04:00Z" w16du:dateUtc="2026-09-01T15:04:00Z">
              <w:tcPr>
                <w:tcW w:w="1213" w:type="dxa"/>
                <w:gridSpan w:val="2"/>
              </w:tcPr>
            </w:tcPrChange>
          </w:tcPr>
          <w:p w14:paraId="2A3D3EDE" w14:textId="77777777" w:rsidR="001618E4" w:rsidRPr="00FC6B9B" w:rsidRDefault="001618E4" w:rsidP="00057996">
            <w:pPr>
              <w:rPr>
                <w:b/>
              </w:rPr>
            </w:pPr>
            <w:r w:rsidRPr="00FC6B9B">
              <w:rPr>
                <w:b/>
              </w:rPr>
              <w:t>Expected</w:t>
            </w:r>
          </w:p>
        </w:tc>
        <w:tc>
          <w:tcPr>
            <w:tcW w:w="748" w:type="dxa"/>
            <w:tcPrChange w:id="423" w:author="Lorinda McDaniel" w:date="2026-09-01T10:04:00Z" w16du:dateUtc="2026-09-01T15:04:00Z">
              <w:tcPr>
                <w:tcW w:w="1068" w:type="dxa"/>
                <w:gridSpan w:val="3"/>
              </w:tcPr>
            </w:tcPrChange>
          </w:tcPr>
          <w:p w14:paraId="0AA1A3F7" w14:textId="77777777" w:rsidR="001618E4" w:rsidRPr="00FC6B9B" w:rsidRDefault="001618E4" w:rsidP="00057996">
            <w:pPr>
              <w:rPr>
                <w:b/>
              </w:rPr>
            </w:pPr>
            <w:r w:rsidRPr="00FC6B9B">
              <w:rPr>
                <w:b/>
              </w:rPr>
              <w:t>Actual</w:t>
            </w:r>
          </w:p>
        </w:tc>
        <w:tc>
          <w:tcPr>
            <w:tcW w:w="1524" w:type="dxa"/>
            <w:tcPrChange w:id="424" w:author="Lorinda McDaniel" w:date="2026-09-01T10:04:00Z" w16du:dateUtc="2026-09-01T15:04:00Z">
              <w:tcPr>
                <w:tcW w:w="1251" w:type="dxa"/>
              </w:tcPr>
            </w:tcPrChange>
          </w:tcPr>
          <w:p w14:paraId="761C01FC" w14:textId="77777777" w:rsidR="001618E4" w:rsidRPr="00FC6B9B" w:rsidRDefault="001618E4" w:rsidP="00057996">
            <w:pPr>
              <w:rPr>
                <w:b/>
              </w:rPr>
            </w:pPr>
            <w:r w:rsidRPr="00FC6B9B">
              <w:rPr>
                <w:b/>
              </w:rPr>
              <w:t>Unit of Measure</w:t>
            </w:r>
          </w:p>
        </w:tc>
        <w:tc>
          <w:tcPr>
            <w:tcW w:w="1271" w:type="dxa"/>
            <w:tcPrChange w:id="425" w:author="Lorinda McDaniel" w:date="2026-09-01T10:04:00Z" w16du:dateUtc="2026-09-01T15:04:00Z">
              <w:tcPr>
                <w:tcW w:w="1373" w:type="dxa"/>
                <w:gridSpan w:val="2"/>
              </w:tcPr>
            </w:tcPrChange>
          </w:tcPr>
          <w:p w14:paraId="2B8516C9" w14:textId="77777777" w:rsidR="001618E4" w:rsidRPr="00FC6B9B" w:rsidRDefault="001618E4" w:rsidP="00057996">
            <w:pPr>
              <w:rPr>
                <w:b/>
              </w:rPr>
            </w:pPr>
            <w:r w:rsidRPr="00FC6B9B">
              <w:rPr>
                <w:b/>
              </w:rPr>
              <w:t>Percent Complete</w:t>
            </w:r>
          </w:p>
        </w:tc>
      </w:tr>
      <w:tr w:rsidR="00FC6B9B" w:rsidRPr="00FC6B9B" w14:paraId="2DE501EB" w14:textId="77777777" w:rsidTr="00A31D84">
        <w:tc>
          <w:tcPr>
            <w:tcW w:w="2572" w:type="dxa"/>
            <w:shd w:val="clear" w:color="auto" w:fill="EAF1DD" w:themeFill="accent3" w:themeFillTint="33"/>
            <w:tcPrChange w:id="426" w:author="Lorinda McDaniel" w:date="2026-09-01T10:04:00Z" w16du:dateUtc="2026-09-01T15:04:00Z">
              <w:tcPr>
                <w:tcW w:w="2891" w:type="dxa"/>
                <w:gridSpan w:val="2"/>
                <w:shd w:val="clear" w:color="auto" w:fill="EAF1DD" w:themeFill="accent3" w:themeFillTint="33"/>
              </w:tcPr>
            </w:tcPrChange>
          </w:tcPr>
          <w:p w14:paraId="2F39BFE9" w14:textId="77777777" w:rsidR="001618E4" w:rsidRPr="00FC6B9B" w:rsidRDefault="001618E4" w:rsidP="00057996">
            <w:r w:rsidRPr="00FC6B9B">
              <w:t>Administration</w:t>
            </w:r>
          </w:p>
        </w:tc>
        <w:tc>
          <w:tcPr>
            <w:tcW w:w="1643" w:type="dxa"/>
            <w:shd w:val="clear" w:color="auto" w:fill="EAF1DD" w:themeFill="accent3" w:themeFillTint="33"/>
            <w:tcPrChange w:id="427" w:author="Lorinda McDaniel" w:date="2026-09-01T10:04:00Z" w16du:dateUtc="2026-09-01T15:04:00Z">
              <w:tcPr>
                <w:tcW w:w="1553" w:type="dxa"/>
                <w:gridSpan w:val="2"/>
                <w:shd w:val="clear" w:color="auto" w:fill="EAF1DD" w:themeFill="accent3" w:themeFillTint="33"/>
              </w:tcPr>
            </w:tcPrChange>
          </w:tcPr>
          <w:p w14:paraId="5584082A" w14:textId="77777777" w:rsidR="001618E4" w:rsidRPr="00FC6B9B" w:rsidRDefault="001618E4" w:rsidP="00057996">
            <w:r w:rsidRPr="00FC6B9B">
              <w:t>Other- Administration</w:t>
            </w:r>
          </w:p>
        </w:tc>
        <w:tc>
          <w:tcPr>
            <w:tcW w:w="1512" w:type="dxa"/>
            <w:shd w:val="clear" w:color="auto" w:fill="EAF1DD" w:themeFill="accent3" w:themeFillTint="33"/>
            <w:tcPrChange w:id="428" w:author="Lorinda McDaniel" w:date="2026-09-01T10:04:00Z" w16du:dateUtc="2026-09-01T15:04:00Z">
              <w:tcPr>
                <w:tcW w:w="1330" w:type="dxa"/>
                <w:gridSpan w:val="2"/>
                <w:shd w:val="clear" w:color="auto" w:fill="EAF1DD" w:themeFill="accent3" w:themeFillTint="33"/>
              </w:tcPr>
            </w:tcPrChange>
          </w:tcPr>
          <w:p w14:paraId="453A07C7" w14:textId="77777777" w:rsidR="001618E4" w:rsidRPr="00FC6B9B" w:rsidRDefault="001618E4" w:rsidP="00057996">
            <w:r w:rsidRPr="00FC6B9B">
              <w:t xml:space="preserve">CDBG </w:t>
            </w:r>
          </w:p>
          <w:p w14:paraId="5E4932EF" w14:textId="77777777" w:rsidR="001618E4" w:rsidRPr="00FC6B9B" w:rsidRDefault="001618E4" w:rsidP="00057996">
            <w:r w:rsidRPr="008D3F9E">
              <w:t>$450,000.00</w:t>
            </w:r>
          </w:p>
        </w:tc>
        <w:tc>
          <w:tcPr>
            <w:tcW w:w="2590" w:type="dxa"/>
            <w:shd w:val="clear" w:color="auto" w:fill="EAF1DD" w:themeFill="accent3" w:themeFillTint="33"/>
            <w:tcPrChange w:id="429" w:author="Lorinda McDaniel" w:date="2026-09-01T10:04:00Z" w16du:dateUtc="2026-09-01T15:04:00Z">
              <w:tcPr>
                <w:tcW w:w="2156" w:type="dxa"/>
                <w:shd w:val="clear" w:color="auto" w:fill="EAF1DD" w:themeFill="accent3" w:themeFillTint="33"/>
              </w:tcPr>
            </w:tcPrChange>
          </w:tcPr>
          <w:p w14:paraId="3933EC44" w14:textId="77777777" w:rsidR="001618E4" w:rsidRPr="00FC6B9B" w:rsidRDefault="001618E4" w:rsidP="00057996">
            <w:r w:rsidRPr="00FC6B9B">
              <w:t>Other</w:t>
            </w:r>
          </w:p>
        </w:tc>
        <w:tc>
          <w:tcPr>
            <w:tcW w:w="975" w:type="dxa"/>
            <w:shd w:val="clear" w:color="auto" w:fill="EAF1DD" w:themeFill="accent3" w:themeFillTint="33"/>
            <w:tcPrChange w:id="430" w:author="Lorinda McDaniel" w:date="2026-09-01T10:04:00Z" w16du:dateUtc="2026-09-01T15:04:00Z">
              <w:tcPr>
                <w:tcW w:w="1213" w:type="dxa"/>
                <w:gridSpan w:val="2"/>
                <w:shd w:val="clear" w:color="auto" w:fill="EAF1DD" w:themeFill="accent3" w:themeFillTint="33"/>
              </w:tcPr>
            </w:tcPrChange>
          </w:tcPr>
          <w:p w14:paraId="17FBC6B2" w14:textId="77777777" w:rsidR="001618E4" w:rsidRPr="00FC6B9B" w:rsidRDefault="001618E4" w:rsidP="00057996">
            <w:r w:rsidRPr="00FC6B9B">
              <w:t>1</w:t>
            </w:r>
          </w:p>
        </w:tc>
        <w:tc>
          <w:tcPr>
            <w:tcW w:w="748" w:type="dxa"/>
            <w:shd w:val="clear" w:color="auto" w:fill="EAF1DD" w:themeFill="accent3" w:themeFillTint="33"/>
            <w:tcPrChange w:id="431" w:author="Lorinda McDaniel" w:date="2026-09-01T10:04:00Z" w16du:dateUtc="2026-09-01T15:04:00Z">
              <w:tcPr>
                <w:tcW w:w="1068" w:type="dxa"/>
                <w:gridSpan w:val="3"/>
                <w:shd w:val="clear" w:color="auto" w:fill="EAF1DD" w:themeFill="accent3" w:themeFillTint="33"/>
              </w:tcPr>
            </w:tcPrChange>
          </w:tcPr>
          <w:p w14:paraId="310253E9" w14:textId="77777777" w:rsidR="001618E4" w:rsidRPr="00FC6B9B" w:rsidRDefault="001618E4" w:rsidP="00057996">
            <w:r w:rsidRPr="00FC6B9B">
              <w:t>0</w:t>
            </w:r>
          </w:p>
        </w:tc>
        <w:tc>
          <w:tcPr>
            <w:tcW w:w="1524" w:type="dxa"/>
            <w:shd w:val="clear" w:color="auto" w:fill="EAF1DD" w:themeFill="accent3" w:themeFillTint="33"/>
            <w:tcPrChange w:id="432" w:author="Lorinda McDaniel" w:date="2026-09-01T10:04:00Z" w16du:dateUtc="2026-09-01T15:04:00Z">
              <w:tcPr>
                <w:tcW w:w="1251" w:type="dxa"/>
                <w:shd w:val="clear" w:color="auto" w:fill="EAF1DD" w:themeFill="accent3" w:themeFillTint="33"/>
              </w:tcPr>
            </w:tcPrChange>
          </w:tcPr>
          <w:p w14:paraId="4159E2CB" w14:textId="77777777" w:rsidR="001618E4" w:rsidRPr="00FC6B9B" w:rsidRDefault="001618E4" w:rsidP="00057996">
            <w:r w:rsidRPr="00FC6B9B">
              <w:t>Other</w:t>
            </w:r>
          </w:p>
        </w:tc>
        <w:tc>
          <w:tcPr>
            <w:tcW w:w="1271" w:type="dxa"/>
            <w:shd w:val="clear" w:color="auto" w:fill="EAF1DD" w:themeFill="accent3" w:themeFillTint="33"/>
            <w:tcPrChange w:id="433" w:author="Lorinda McDaniel" w:date="2026-09-01T10:04:00Z" w16du:dateUtc="2026-09-01T15:04:00Z">
              <w:tcPr>
                <w:tcW w:w="1373" w:type="dxa"/>
                <w:gridSpan w:val="2"/>
                <w:shd w:val="clear" w:color="auto" w:fill="EAF1DD" w:themeFill="accent3" w:themeFillTint="33"/>
              </w:tcPr>
            </w:tcPrChange>
          </w:tcPr>
          <w:p w14:paraId="305E54B9" w14:textId="77777777" w:rsidR="001618E4" w:rsidRPr="00FC6B9B" w:rsidRDefault="001618E4" w:rsidP="00057996">
            <w:r w:rsidRPr="00FC6B9B">
              <w:t>0</w:t>
            </w:r>
          </w:p>
        </w:tc>
      </w:tr>
      <w:tr w:rsidR="00FC6B9B" w:rsidRPr="00FC6B9B" w14:paraId="3C754613" w14:textId="77777777" w:rsidTr="00A31D84">
        <w:tc>
          <w:tcPr>
            <w:tcW w:w="2572" w:type="dxa"/>
            <w:tcPrChange w:id="434" w:author="Lorinda McDaniel" w:date="2026-09-01T10:04:00Z" w16du:dateUtc="2026-09-01T15:04:00Z">
              <w:tcPr>
                <w:tcW w:w="2891" w:type="dxa"/>
                <w:gridSpan w:val="2"/>
              </w:tcPr>
            </w:tcPrChange>
          </w:tcPr>
          <w:p w14:paraId="45875D80" w14:textId="77777777" w:rsidR="001618E4" w:rsidRPr="00FC6B9B" w:rsidRDefault="001618E4" w:rsidP="00057996">
            <w:r w:rsidRPr="00FC6B9B">
              <w:t>Clearance/Demolitions/Code Enforcement</w:t>
            </w:r>
          </w:p>
        </w:tc>
        <w:tc>
          <w:tcPr>
            <w:tcW w:w="1643" w:type="dxa"/>
            <w:tcPrChange w:id="435" w:author="Lorinda McDaniel" w:date="2026-09-01T10:04:00Z" w16du:dateUtc="2026-09-01T15:04:00Z">
              <w:tcPr>
                <w:tcW w:w="1553" w:type="dxa"/>
                <w:gridSpan w:val="2"/>
              </w:tcPr>
            </w:tcPrChange>
          </w:tcPr>
          <w:p w14:paraId="751ADC20" w14:textId="77777777" w:rsidR="001618E4" w:rsidRPr="00FC6B9B" w:rsidRDefault="001618E4" w:rsidP="00057996">
            <w:r w:rsidRPr="00FC6B9B">
              <w:t>Non-housing Community Development</w:t>
            </w:r>
          </w:p>
        </w:tc>
        <w:tc>
          <w:tcPr>
            <w:tcW w:w="1512" w:type="dxa"/>
            <w:tcPrChange w:id="436" w:author="Lorinda McDaniel" w:date="2026-09-01T10:04:00Z" w16du:dateUtc="2026-09-01T15:04:00Z">
              <w:tcPr>
                <w:tcW w:w="1330" w:type="dxa"/>
                <w:gridSpan w:val="2"/>
              </w:tcPr>
            </w:tcPrChange>
          </w:tcPr>
          <w:p w14:paraId="227BB5A8" w14:textId="77777777" w:rsidR="001618E4" w:rsidRPr="00FC6B9B" w:rsidRDefault="001618E4" w:rsidP="00057996">
            <w:r w:rsidRPr="00FC6B9B">
              <w:t>CDBG</w:t>
            </w:r>
          </w:p>
          <w:p w14:paraId="7EF4B596" w14:textId="77777777" w:rsidR="001618E4" w:rsidRPr="00FC6B9B" w:rsidRDefault="001618E4" w:rsidP="00057996">
            <w:r w:rsidRPr="00FC6B9B">
              <w:t>$6,000.00</w:t>
            </w:r>
          </w:p>
        </w:tc>
        <w:tc>
          <w:tcPr>
            <w:tcW w:w="2590" w:type="dxa"/>
            <w:tcPrChange w:id="437" w:author="Lorinda McDaniel" w:date="2026-09-01T10:04:00Z" w16du:dateUtc="2026-09-01T15:04:00Z">
              <w:tcPr>
                <w:tcW w:w="2156" w:type="dxa"/>
              </w:tcPr>
            </w:tcPrChange>
          </w:tcPr>
          <w:p w14:paraId="0CE7273E" w14:textId="77777777" w:rsidR="001618E4" w:rsidRPr="00FC6B9B" w:rsidRDefault="001618E4" w:rsidP="00057996">
            <w:r w:rsidRPr="00FC6B9B">
              <w:t>Buildings Demolished</w:t>
            </w:r>
          </w:p>
        </w:tc>
        <w:tc>
          <w:tcPr>
            <w:tcW w:w="975" w:type="dxa"/>
            <w:tcPrChange w:id="438" w:author="Lorinda McDaniel" w:date="2026-09-01T10:04:00Z" w16du:dateUtc="2026-09-01T15:04:00Z">
              <w:tcPr>
                <w:tcW w:w="1213" w:type="dxa"/>
                <w:gridSpan w:val="2"/>
              </w:tcPr>
            </w:tcPrChange>
          </w:tcPr>
          <w:p w14:paraId="1AD930CB" w14:textId="77777777" w:rsidR="001618E4" w:rsidRPr="00FC6B9B" w:rsidRDefault="001618E4" w:rsidP="00057996">
            <w:r w:rsidRPr="00FC6B9B">
              <w:t>2</w:t>
            </w:r>
          </w:p>
        </w:tc>
        <w:tc>
          <w:tcPr>
            <w:tcW w:w="748" w:type="dxa"/>
            <w:tcPrChange w:id="439" w:author="Lorinda McDaniel" w:date="2026-09-01T10:04:00Z" w16du:dateUtc="2026-09-01T15:04:00Z">
              <w:tcPr>
                <w:tcW w:w="1068" w:type="dxa"/>
                <w:gridSpan w:val="3"/>
              </w:tcPr>
            </w:tcPrChange>
          </w:tcPr>
          <w:p w14:paraId="1931A93A" w14:textId="77777777" w:rsidR="001618E4" w:rsidRPr="00FC6B9B" w:rsidRDefault="001618E4" w:rsidP="00057996">
            <w:r w:rsidRPr="00FC6B9B">
              <w:t>0</w:t>
            </w:r>
          </w:p>
        </w:tc>
        <w:tc>
          <w:tcPr>
            <w:tcW w:w="1524" w:type="dxa"/>
            <w:tcPrChange w:id="440" w:author="Lorinda McDaniel" w:date="2026-09-01T10:04:00Z" w16du:dateUtc="2026-09-01T15:04:00Z">
              <w:tcPr>
                <w:tcW w:w="1251" w:type="dxa"/>
              </w:tcPr>
            </w:tcPrChange>
          </w:tcPr>
          <w:p w14:paraId="2135C281" w14:textId="77777777" w:rsidR="001618E4" w:rsidRPr="00FC6B9B" w:rsidRDefault="001618E4" w:rsidP="00057996">
            <w:r w:rsidRPr="00FC6B9B">
              <w:t>Buildings</w:t>
            </w:r>
          </w:p>
        </w:tc>
        <w:tc>
          <w:tcPr>
            <w:tcW w:w="1271" w:type="dxa"/>
            <w:tcPrChange w:id="441" w:author="Lorinda McDaniel" w:date="2026-09-01T10:04:00Z" w16du:dateUtc="2026-09-01T15:04:00Z">
              <w:tcPr>
                <w:tcW w:w="1373" w:type="dxa"/>
                <w:gridSpan w:val="2"/>
              </w:tcPr>
            </w:tcPrChange>
          </w:tcPr>
          <w:p w14:paraId="26739DB1" w14:textId="77777777" w:rsidR="001618E4" w:rsidRPr="00FC6B9B" w:rsidRDefault="001618E4" w:rsidP="00057996">
            <w:r w:rsidRPr="00FC6B9B">
              <w:t>0</w:t>
            </w:r>
          </w:p>
        </w:tc>
      </w:tr>
      <w:tr w:rsidR="00FC6B9B" w:rsidRPr="00FC6B9B" w14:paraId="66298CA6" w14:textId="77777777" w:rsidTr="00A31D84">
        <w:tc>
          <w:tcPr>
            <w:tcW w:w="2572" w:type="dxa"/>
            <w:shd w:val="clear" w:color="auto" w:fill="EAF1DD" w:themeFill="accent3" w:themeFillTint="33"/>
            <w:tcPrChange w:id="442" w:author="Lorinda McDaniel" w:date="2026-09-01T10:04:00Z" w16du:dateUtc="2026-09-01T15:04:00Z">
              <w:tcPr>
                <w:tcW w:w="2891" w:type="dxa"/>
                <w:gridSpan w:val="2"/>
                <w:shd w:val="clear" w:color="auto" w:fill="EAF1DD" w:themeFill="accent3" w:themeFillTint="33"/>
              </w:tcPr>
            </w:tcPrChange>
          </w:tcPr>
          <w:p w14:paraId="7A0E1845" w14:textId="77777777" w:rsidR="001618E4" w:rsidRPr="00FC6B9B" w:rsidRDefault="001618E4" w:rsidP="00057996">
            <w:r w:rsidRPr="00FC6B9B">
              <w:t>Community Development/Public Facilities</w:t>
            </w:r>
          </w:p>
        </w:tc>
        <w:tc>
          <w:tcPr>
            <w:tcW w:w="1643" w:type="dxa"/>
            <w:shd w:val="clear" w:color="auto" w:fill="EAF1DD" w:themeFill="accent3" w:themeFillTint="33"/>
            <w:tcPrChange w:id="443" w:author="Lorinda McDaniel" w:date="2026-09-01T10:04:00Z" w16du:dateUtc="2026-09-01T15:04:00Z">
              <w:tcPr>
                <w:tcW w:w="1553" w:type="dxa"/>
                <w:gridSpan w:val="2"/>
                <w:shd w:val="clear" w:color="auto" w:fill="EAF1DD" w:themeFill="accent3" w:themeFillTint="33"/>
              </w:tcPr>
            </w:tcPrChange>
          </w:tcPr>
          <w:p w14:paraId="09C61950" w14:textId="77777777" w:rsidR="001618E4" w:rsidRPr="00FC6B9B" w:rsidRDefault="001618E4" w:rsidP="00057996">
            <w:r w:rsidRPr="00FC6B9B">
              <w:t>Non-housing Community Development</w:t>
            </w:r>
          </w:p>
        </w:tc>
        <w:tc>
          <w:tcPr>
            <w:tcW w:w="1512" w:type="dxa"/>
            <w:shd w:val="clear" w:color="auto" w:fill="EAF1DD" w:themeFill="accent3" w:themeFillTint="33"/>
            <w:tcPrChange w:id="444" w:author="Lorinda McDaniel" w:date="2026-09-01T10:04:00Z" w16du:dateUtc="2026-09-01T15:04:00Z">
              <w:tcPr>
                <w:tcW w:w="1330" w:type="dxa"/>
                <w:gridSpan w:val="2"/>
                <w:shd w:val="clear" w:color="auto" w:fill="EAF1DD" w:themeFill="accent3" w:themeFillTint="33"/>
              </w:tcPr>
            </w:tcPrChange>
          </w:tcPr>
          <w:p w14:paraId="0FC5CA7D" w14:textId="77777777" w:rsidR="001618E4" w:rsidRPr="00FC6B9B" w:rsidRDefault="001618E4" w:rsidP="00057996">
            <w:r w:rsidRPr="00FC6B9B">
              <w:t>CDBG</w:t>
            </w:r>
          </w:p>
          <w:p w14:paraId="31F5C845" w14:textId="77777777" w:rsidR="001618E4" w:rsidRPr="00FC6B9B" w:rsidRDefault="001618E4" w:rsidP="00057996">
            <w:r w:rsidRPr="00FC6B9B">
              <w:t>$928,819.00</w:t>
            </w:r>
          </w:p>
        </w:tc>
        <w:tc>
          <w:tcPr>
            <w:tcW w:w="2590" w:type="dxa"/>
            <w:shd w:val="clear" w:color="auto" w:fill="EAF1DD" w:themeFill="accent3" w:themeFillTint="33"/>
            <w:tcPrChange w:id="445" w:author="Lorinda McDaniel" w:date="2026-09-01T10:04:00Z" w16du:dateUtc="2026-09-01T15:04:00Z">
              <w:tcPr>
                <w:tcW w:w="2156" w:type="dxa"/>
                <w:shd w:val="clear" w:color="auto" w:fill="EAF1DD" w:themeFill="accent3" w:themeFillTint="33"/>
              </w:tcPr>
            </w:tcPrChange>
          </w:tcPr>
          <w:p w14:paraId="3D10D502" w14:textId="77777777" w:rsidR="001618E4" w:rsidRPr="00FC6B9B" w:rsidRDefault="001618E4" w:rsidP="00057996">
            <w:r w:rsidRPr="00FC6B9B">
              <w:t>Public Facility or Infrastructure Activities other than Low/Moderate Income Housing Benefit</w:t>
            </w:r>
            <w:del w:id="446" w:author="Lorinda McDaniel" w:date="2026-09-01T09:51:00Z" w16du:dateUtc="2026-09-01T14:51:00Z">
              <w:r w:rsidRPr="00FC6B9B" w:rsidDel="00A75BA1">
                <w:delText>ed</w:delText>
              </w:r>
            </w:del>
          </w:p>
        </w:tc>
        <w:tc>
          <w:tcPr>
            <w:tcW w:w="975" w:type="dxa"/>
            <w:shd w:val="clear" w:color="auto" w:fill="EAF1DD" w:themeFill="accent3" w:themeFillTint="33"/>
            <w:tcPrChange w:id="447" w:author="Lorinda McDaniel" w:date="2026-09-01T10:04:00Z" w16du:dateUtc="2026-09-01T15:04:00Z">
              <w:tcPr>
                <w:tcW w:w="1213" w:type="dxa"/>
                <w:gridSpan w:val="2"/>
                <w:shd w:val="clear" w:color="auto" w:fill="EAF1DD" w:themeFill="accent3" w:themeFillTint="33"/>
              </w:tcPr>
            </w:tcPrChange>
          </w:tcPr>
          <w:p w14:paraId="49C894AE" w14:textId="77777777" w:rsidR="001618E4" w:rsidRPr="00FC6B9B" w:rsidRDefault="001618E4" w:rsidP="00057996">
            <w:r w:rsidRPr="00FC6B9B">
              <w:t>1150</w:t>
            </w:r>
          </w:p>
        </w:tc>
        <w:tc>
          <w:tcPr>
            <w:tcW w:w="748" w:type="dxa"/>
            <w:shd w:val="clear" w:color="auto" w:fill="EAF1DD" w:themeFill="accent3" w:themeFillTint="33"/>
            <w:tcPrChange w:id="448" w:author="Lorinda McDaniel" w:date="2026-09-01T10:04:00Z" w16du:dateUtc="2026-09-01T15:04:00Z">
              <w:tcPr>
                <w:tcW w:w="1068" w:type="dxa"/>
                <w:gridSpan w:val="3"/>
                <w:shd w:val="clear" w:color="auto" w:fill="EAF1DD" w:themeFill="accent3" w:themeFillTint="33"/>
              </w:tcPr>
            </w:tcPrChange>
          </w:tcPr>
          <w:p w14:paraId="2EFCA0B8" w14:textId="013E6210" w:rsidR="001618E4" w:rsidRPr="00FC6B9B" w:rsidRDefault="00566DFE" w:rsidP="00057996">
            <w:r>
              <w:t>3</w:t>
            </w:r>
            <w:ins w:id="449" w:author="Lorinda McDaniel" w:date="2026-09-01T09:51:00Z" w16du:dateUtc="2026-09-01T14:51:00Z">
              <w:r w:rsidR="00A75BA1">
                <w:t>0</w:t>
              </w:r>
            </w:ins>
            <w:del w:id="450" w:author="Lorinda McDaniel" w:date="2026-09-01T09:51:00Z" w16du:dateUtc="2026-09-01T14:51:00Z">
              <w:r w:rsidDel="00A75BA1">
                <w:delText>943</w:delText>
              </w:r>
            </w:del>
          </w:p>
        </w:tc>
        <w:tc>
          <w:tcPr>
            <w:tcW w:w="1524" w:type="dxa"/>
            <w:shd w:val="clear" w:color="auto" w:fill="EAF1DD" w:themeFill="accent3" w:themeFillTint="33"/>
            <w:tcPrChange w:id="451" w:author="Lorinda McDaniel" w:date="2026-09-01T10:04:00Z" w16du:dateUtc="2026-09-01T15:04:00Z">
              <w:tcPr>
                <w:tcW w:w="1251" w:type="dxa"/>
                <w:shd w:val="clear" w:color="auto" w:fill="EAF1DD" w:themeFill="accent3" w:themeFillTint="33"/>
              </w:tcPr>
            </w:tcPrChange>
          </w:tcPr>
          <w:p w14:paraId="2CAE6D97" w14:textId="77777777" w:rsidR="001618E4" w:rsidRPr="00FC6B9B" w:rsidRDefault="001618E4" w:rsidP="00057996">
            <w:r w:rsidRPr="00FC6B9B">
              <w:t>Persons Assisted</w:t>
            </w:r>
          </w:p>
        </w:tc>
        <w:tc>
          <w:tcPr>
            <w:tcW w:w="1271" w:type="dxa"/>
            <w:shd w:val="clear" w:color="auto" w:fill="EAF1DD" w:themeFill="accent3" w:themeFillTint="33"/>
            <w:tcPrChange w:id="452" w:author="Lorinda McDaniel" w:date="2026-09-01T10:04:00Z" w16du:dateUtc="2026-09-01T15:04:00Z">
              <w:tcPr>
                <w:tcW w:w="1373" w:type="dxa"/>
                <w:gridSpan w:val="2"/>
                <w:shd w:val="clear" w:color="auto" w:fill="EAF1DD" w:themeFill="accent3" w:themeFillTint="33"/>
              </w:tcPr>
            </w:tcPrChange>
          </w:tcPr>
          <w:p w14:paraId="3AAEFCEB" w14:textId="5DAA284D" w:rsidR="001618E4" w:rsidRPr="00FC6B9B" w:rsidRDefault="00A75BA1" w:rsidP="00057996">
            <w:ins w:id="453" w:author="Lorinda McDaniel" w:date="2026-09-01T09:51:00Z" w16du:dateUtc="2026-09-01T14:51:00Z">
              <w:r>
                <w:t>2.61</w:t>
              </w:r>
            </w:ins>
            <w:del w:id="454" w:author="Lorinda McDaniel" w:date="2026-09-01T09:51:00Z" w16du:dateUtc="2026-09-01T14:51:00Z">
              <w:r w:rsidR="00566DFE" w:rsidDel="00A75BA1">
                <w:delText>342.87</w:delText>
              </w:r>
            </w:del>
            <w:r w:rsidR="001618E4" w:rsidRPr="00FC6B9B">
              <w:t>%</w:t>
            </w:r>
          </w:p>
        </w:tc>
      </w:tr>
      <w:tr w:rsidR="00A75BA1" w:rsidRPr="00FC6B9B" w14:paraId="4940E5E2" w14:textId="77777777" w:rsidTr="00A31D84">
        <w:tc>
          <w:tcPr>
            <w:tcW w:w="2572" w:type="dxa"/>
            <w:tcPrChange w:id="455" w:author="Lorinda McDaniel" w:date="2026-09-01T10:04:00Z" w16du:dateUtc="2026-09-01T15:04:00Z">
              <w:tcPr>
                <w:tcW w:w="2891" w:type="dxa"/>
                <w:gridSpan w:val="2"/>
                <w:shd w:val="clear" w:color="auto" w:fill="EAF1DD" w:themeFill="accent3" w:themeFillTint="33"/>
              </w:tcPr>
            </w:tcPrChange>
          </w:tcPr>
          <w:p w14:paraId="6305AEDE" w14:textId="385600C2" w:rsidR="00A75BA1" w:rsidRPr="00FC6B9B" w:rsidRDefault="00A75BA1" w:rsidP="00057996">
            <w:ins w:id="456" w:author="Lorinda McDaniel" w:date="2026-09-01T09:56:00Z" w16du:dateUtc="2026-09-01T14:56:00Z">
              <w:r w:rsidRPr="00FC6B9B">
                <w:t>Community Development/Public Facilities Parks</w:t>
              </w:r>
            </w:ins>
          </w:p>
        </w:tc>
        <w:tc>
          <w:tcPr>
            <w:tcW w:w="1643" w:type="dxa"/>
            <w:tcPrChange w:id="457" w:author="Lorinda McDaniel" w:date="2026-09-01T10:04:00Z" w16du:dateUtc="2026-09-01T15:04:00Z">
              <w:tcPr>
                <w:tcW w:w="1553" w:type="dxa"/>
                <w:gridSpan w:val="2"/>
                <w:shd w:val="clear" w:color="auto" w:fill="EAF1DD" w:themeFill="accent3" w:themeFillTint="33"/>
              </w:tcPr>
            </w:tcPrChange>
          </w:tcPr>
          <w:p w14:paraId="6C12706F" w14:textId="5667D709" w:rsidR="00A75BA1" w:rsidRPr="00FC6B9B" w:rsidRDefault="00A75BA1" w:rsidP="00057996">
            <w:ins w:id="458" w:author="Lorinda McDaniel" w:date="2026-09-01T09:56:00Z" w16du:dateUtc="2026-09-01T14:56:00Z">
              <w:r w:rsidRPr="00FC6B9B">
                <w:t>Non-Housing Community Development</w:t>
              </w:r>
            </w:ins>
          </w:p>
        </w:tc>
        <w:tc>
          <w:tcPr>
            <w:tcW w:w="1512" w:type="dxa"/>
            <w:tcPrChange w:id="459" w:author="Lorinda McDaniel" w:date="2026-09-01T10:04:00Z" w16du:dateUtc="2026-09-01T15:04:00Z">
              <w:tcPr>
                <w:tcW w:w="1330" w:type="dxa"/>
                <w:gridSpan w:val="2"/>
                <w:shd w:val="clear" w:color="auto" w:fill="EAF1DD" w:themeFill="accent3" w:themeFillTint="33"/>
              </w:tcPr>
            </w:tcPrChange>
          </w:tcPr>
          <w:p w14:paraId="68B155D3" w14:textId="77777777" w:rsidR="00A75BA1" w:rsidRPr="00FC6B9B" w:rsidRDefault="00A75BA1" w:rsidP="00057996">
            <w:pPr>
              <w:rPr>
                <w:ins w:id="460" w:author="Lorinda McDaniel" w:date="2026-09-01T09:56:00Z" w16du:dateUtc="2026-09-01T14:56:00Z"/>
              </w:rPr>
            </w:pPr>
            <w:ins w:id="461" w:author="Lorinda McDaniel" w:date="2026-09-01T09:56:00Z" w16du:dateUtc="2026-09-01T14:56:00Z">
              <w:r w:rsidRPr="00FC6B9B">
                <w:t>CDBG</w:t>
              </w:r>
            </w:ins>
          </w:p>
          <w:p w14:paraId="1A7040D9" w14:textId="76366C85" w:rsidR="00A75BA1" w:rsidRPr="00FC6B9B" w:rsidRDefault="00A75BA1" w:rsidP="00057996">
            <w:ins w:id="462" w:author="Lorinda McDaniel" w:date="2026-09-01T09:56:00Z" w16du:dateUtc="2026-09-01T14:56:00Z">
              <w:r w:rsidRPr="00FC6B9B">
                <w:t>$248,137.00</w:t>
              </w:r>
            </w:ins>
          </w:p>
        </w:tc>
        <w:tc>
          <w:tcPr>
            <w:tcW w:w="2590" w:type="dxa"/>
            <w:tcPrChange w:id="463" w:author="Lorinda McDaniel" w:date="2026-09-01T10:04:00Z" w16du:dateUtc="2026-09-01T15:04:00Z">
              <w:tcPr>
                <w:tcW w:w="2156" w:type="dxa"/>
                <w:shd w:val="clear" w:color="auto" w:fill="EAF1DD" w:themeFill="accent3" w:themeFillTint="33"/>
              </w:tcPr>
            </w:tcPrChange>
          </w:tcPr>
          <w:p w14:paraId="5F74754F" w14:textId="6B71E708" w:rsidR="00A75BA1" w:rsidRPr="00FC6B9B" w:rsidRDefault="00A75BA1" w:rsidP="00057996">
            <w:ins w:id="464" w:author="Lorinda McDaniel" w:date="2026-09-01T09:56:00Z" w16du:dateUtc="2026-09-01T14:56:00Z">
              <w:r w:rsidRPr="00FC6B9B">
                <w:t>Public Facility or Infrastructure Activities other than Low/Moderate Income Housing Benefit</w:t>
              </w:r>
            </w:ins>
            <w:del w:id="465" w:author="Lorinda McDaniel" w:date="2026-09-01T09:56:00Z" w16du:dateUtc="2026-09-01T14:56:00Z">
              <w:r w:rsidRPr="00FC6B9B" w:rsidDel="00CD097A">
                <w:delText>Homeless Person Overnight Shelter</w:delText>
              </w:r>
            </w:del>
          </w:p>
        </w:tc>
        <w:tc>
          <w:tcPr>
            <w:tcW w:w="975" w:type="dxa"/>
            <w:tcPrChange w:id="466" w:author="Lorinda McDaniel" w:date="2026-09-01T10:04:00Z" w16du:dateUtc="2026-09-01T15:04:00Z">
              <w:tcPr>
                <w:tcW w:w="1213" w:type="dxa"/>
                <w:gridSpan w:val="2"/>
                <w:shd w:val="clear" w:color="auto" w:fill="EAF1DD" w:themeFill="accent3" w:themeFillTint="33"/>
              </w:tcPr>
            </w:tcPrChange>
          </w:tcPr>
          <w:p w14:paraId="11C5458C" w14:textId="530AC070" w:rsidR="00A75BA1" w:rsidRPr="00FC6B9B" w:rsidRDefault="00A75BA1" w:rsidP="00057996">
            <w:ins w:id="467" w:author="Lorinda McDaniel" w:date="2026-09-01T09:56:00Z" w16du:dateUtc="2026-09-01T14:56:00Z">
              <w:r w:rsidRPr="00FC6B9B">
                <w:t>15,000</w:t>
              </w:r>
            </w:ins>
            <w:del w:id="468" w:author="Lorinda McDaniel" w:date="2026-09-01T09:56:00Z" w16du:dateUtc="2026-09-01T14:56:00Z">
              <w:r w:rsidRPr="00FC6B9B" w:rsidDel="00CD097A">
                <w:delText>0</w:delText>
              </w:r>
            </w:del>
          </w:p>
        </w:tc>
        <w:tc>
          <w:tcPr>
            <w:tcW w:w="748" w:type="dxa"/>
            <w:tcPrChange w:id="469" w:author="Lorinda McDaniel" w:date="2026-09-01T10:04:00Z" w16du:dateUtc="2026-09-01T15:04:00Z">
              <w:tcPr>
                <w:tcW w:w="1068" w:type="dxa"/>
                <w:gridSpan w:val="3"/>
                <w:shd w:val="clear" w:color="auto" w:fill="EAF1DD" w:themeFill="accent3" w:themeFillTint="33"/>
              </w:tcPr>
            </w:tcPrChange>
          </w:tcPr>
          <w:p w14:paraId="5809CA46" w14:textId="0D224CC6" w:rsidR="00A75BA1" w:rsidRPr="00FC6B9B" w:rsidRDefault="00A75BA1" w:rsidP="00057996">
            <w:ins w:id="470" w:author="Lorinda McDaniel" w:date="2026-09-01T09:57:00Z" w16du:dateUtc="2026-09-01T14:57:00Z">
              <w:r>
                <w:t>0</w:t>
              </w:r>
            </w:ins>
            <w:del w:id="471" w:author="Lorinda McDaniel" w:date="2026-09-01T09:56:00Z" w16du:dateUtc="2026-09-01T14:56:00Z">
              <w:r w:rsidRPr="00FC6B9B" w:rsidDel="00CD097A">
                <w:delText>18</w:delText>
              </w:r>
            </w:del>
          </w:p>
        </w:tc>
        <w:tc>
          <w:tcPr>
            <w:tcW w:w="1524" w:type="dxa"/>
            <w:tcPrChange w:id="472" w:author="Lorinda McDaniel" w:date="2026-09-01T10:04:00Z" w16du:dateUtc="2026-09-01T15:04:00Z">
              <w:tcPr>
                <w:tcW w:w="1251" w:type="dxa"/>
                <w:shd w:val="clear" w:color="auto" w:fill="EAF1DD" w:themeFill="accent3" w:themeFillTint="33"/>
              </w:tcPr>
            </w:tcPrChange>
          </w:tcPr>
          <w:p w14:paraId="0AA1C509" w14:textId="39F70C0E" w:rsidR="00A75BA1" w:rsidRPr="00FC6B9B" w:rsidRDefault="00A75BA1" w:rsidP="00057996">
            <w:ins w:id="473" w:author="Lorinda McDaniel" w:date="2026-09-01T09:56:00Z" w16du:dateUtc="2026-09-01T14:56:00Z">
              <w:r w:rsidRPr="00FC6B9B">
                <w:t>Persons Assisted</w:t>
              </w:r>
            </w:ins>
            <w:del w:id="474" w:author="Lorinda McDaniel" w:date="2026-09-01T09:56:00Z" w16du:dateUtc="2026-09-01T14:56:00Z">
              <w:r w:rsidRPr="00FC6B9B" w:rsidDel="00CD097A">
                <w:delText>Persons Assisted</w:delText>
              </w:r>
            </w:del>
          </w:p>
        </w:tc>
        <w:tc>
          <w:tcPr>
            <w:tcW w:w="1271" w:type="dxa"/>
            <w:tcPrChange w:id="475" w:author="Lorinda McDaniel" w:date="2026-09-01T10:04:00Z" w16du:dateUtc="2026-09-01T15:04:00Z">
              <w:tcPr>
                <w:tcW w:w="1373" w:type="dxa"/>
                <w:gridSpan w:val="2"/>
                <w:shd w:val="clear" w:color="auto" w:fill="EAF1DD" w:themeFill="accent3" w:themeFillTint="33"/>
              </w:tcPr>
            </w:tcPrChange>
          </w:tcPr>
          <w:p w14:paraId="7B10A96E" w14:textId="221A5732" w:rsidR="00A75BA1" w:rsidRPr="00FC6B9B" w:rsidRDefault="00A75BA1" w:rsidP="00057996">
            <w:ins w:id="476" w:author="Lorinda McDaniel" w:date="2026-09-01T09:56:00Z" w16du:dateUtc="2026-09-01T14:56:00Z">
              <w:r w:rsidRPr="00FC6B9B">
                <w:t>0%</w:t>
              </w:r>
            </w:ins>
            <w:del w:id="477" w:author="Lorinda McDaniel" w:date="2026-09-01T09:56:00Z" w16du:dateUtc="2026-09-01T14:56:00Z">
              <w:r w:rsidRPr="00FC6B9B" w:rsidDel="00CD097A">
                <w:delText>0</w:delText>
              </w:r>
            </w:del>
          </w:p>
        </w:tc>
      </w:tr>
      <w:tr w:rsidR="00A31D84" w:rsidRPr="00FC6B9B" w14:paraId="629C53BA" w14:textId="77777777" w:rsidTr="005E138F">
        <w:tc>
          <w:tcPr>
            <w:tcW w:w="2572" w:type="dxa"/>
            <w:vMerge w:val="restart"/>
            <w:shd w:val="clear" w:color="auto" w:fill="EAF1DD" w:themeFill="accent3" w:themeFillTint="33"/>
          </w:tcPr>
          <w:p w14:paraId="59BFF1EE" w14:textId="5FF3C4FE" w:rsidR="00A31D84" w:rsidRPr="00FC6B9B" w:rsidRDefault="00A31D84" w:rsidP="00057996">
            <w:ins w:id="478" w:author="Lorinda McDaniel" w:date="2026-09-01T09:56:00Z" w16du:dateUtc="2026-09-01T14:56:00Z">
              <w:r w:rsidRPr="00FC6B9B">
                <w:t>Community Development/Public Services</w:t>
              </w:r>
            </w:ins>
          </w:p>
        </w:tc>
        <w:tc>
          <w:tcPr>
            <w:tcW w:w="1643" w:type="dxa"/>
            <w:vMerge w:val="restart"/>
            <w:shd w:val="clear" w:color="auto" w:fill="EAF1DD" w:themeFill="accent3" w:themeFillTint="33"/>
          </w:tcPr>
          <w:p w14:paraId="33B127B4" w14:textId="25D92FCC" w:rsidR="00A31D84" w:rsidRPr="00FC6B9B" w:rsidRDefault="00A31D84" w:rsidP="00057996">
            <w:ins w:id="479" w:author="Lorinda McDaniel" w:date="2026-09-01T09:56:00Z" w16du:dateUtc="2026-09-01T14:56:00Z">
              <w:r w:rsidRPr="00FC6B9B">
                <w:t>Non-Housing Community Development</w:t>
              </w:r>
            </w:ins>
          </w:p>
        </w:tc>
        <w:tc>
          <w:tcPr>
            <w:tcW w:w="1512" w:type="dxa"/>
            <w:vMerge w:val="restart"/>
            <w:shd w:val="clear" w:color="auto" w:fill="EAF1DD" w:themeFill="accent3" w:themeFillTint="33"/>
          </w:tcPr>
          <w:p w14:paraId="180B71B0" w14:textId="77777777" w:rsidR="00A31D84" w:rsidRPr="00FC6B9B" w:rsidRDefault="00A31D84" w:rsidP="00057996">
            <w:pPr>
              <w:rPr>
                <w:ins w:id="480" w:author="Lorinda McDaniel" w:date="2026-09-01T09:56:00Z" w16du:dateUtc="2026-09-01T14:56:00Z"/>
              </w:rPr>
            </w:pPr>
            <w:ins w:id="481" w:author="Lorinda McDaniel" w:date="2026-09-01T09:56:00Z" w16du:dateUtc="2026-09-01T14:56:00Z">
              <w:r w:rsidRPr="00FC6B9B">
                <w:t>CDBG</w:t>
              </w:r>
            </w:ins>
          </w:p>
          <w:p w14:paraId="2E4D01FA" w14:textId="0A1538D8" w:rsidR="00A31D84" w:rsidRPr="00FC6B9B" w:rsidRDefault="00A31D84" w:rsidP="00057996">
            <w:ins w:id="482" w:author="Lorinda McDaniel" w:date="2026-09-01T09:56:00Z" w16du:dateUtc="2026-09-01T14:56:00Z">
              <w:r w:rsidRPr="00FC6B9B">
                <w:t>$325,000.00</w:t>
              </w:r>
            </w:ins>
          </w:p>
        </w:tc>
        <w:tc>
          <w:tcPr>
            <w:tcW w:w="2590" w:type="dxa"/>
            <w:shd w:val="clear" w:color="auto" w:fill="EAF1DD" w:themeFill="accent3" w:themeFillTint="33"/>
          </w:tcPr>
          <w:p w14:paraId="5B51A8A3" w14:textId="081A1A76" w:rsidR="00A31D84" w:rsidRPr="00FC6B9B" w:rsidRDefault="00A31D84" w:rsidP="00057996">
            <w:ins w:id="483" w:author="Lorinda McDaniel" w:date="2026-09-01T09:56:00Z" w16du:dateUtc="2026-09-01T14:56:00Z">
              <w:r w:rsidRPr="00FC6B9B">
                <w:t>Public Facility or Infrastructure Activities other than Low/Moderate Income Housing Benefit</w:t>
              </w:r>
            </w:ins>
            <w:del w:id="484" w:author="Lorinda McDaniel" w:date="2026-09-01T09:56:00Z" w16du:dateUtc="2026-09-01T14:56:00Z">
              <w:r w:rsidRPr="00FC6B9B" w:rsidDel="00CD097A">
                <w:delText>Overnight/Emergency Shelter/Transitional Housing Beds added</w:delText>
              </w:r>
            </w:del>
          </w:p>
        </w:tc>
        <w:tc>
          <w:tcPr>
            <w:tcW w:w="975" w:type="dxa"/>
            <w:shd w:val="clear" w:color="auto" w:fill="EAF1DD" w:themeFill="accent3" w:themeFillTint="33"/>
          </w:tcPr>
          <w:p w14:paraId="66BF66BB" w14:textId="7EB38D66" w:rsidR="00A31D84" w:rsidRPr="00FC6B9B" w:rsidRDefault="00A31D84" w:rsidP="00057996">
            <w:ins w:id="485" w:author="Lorinda McDaniel" w:date="2026-09-01T09:56:00Z" w16du:dateUtc="2026-09-01T14:56:00Z">
              <w:r w:rsidRPr="00FC6B9B">
                <w:t>725</w:t>
              </w:r>
            </w:ins>
            <w:del w:id="486" w:author="Lorinda McDaniel" w:date="2026-09-01T09:56:00Z" w16du:dateUtc="2026-09-01T14:56:00Z">
              <w:r w:rsidRPr="00FC6B9B" w:rsidDel="00CD097A">
                <w:delText>0</w:delText>
              </w:r>
            </w:del>
          </w:p>
        </w:tc>
        <w:tc>
          <w:tcPr>
            <w:tcW w:w="748" w:type="dxa"/>
            <w:shd w:val="clear" w:color="auto" w:fill="EAF1DD" w:themeFill="accent3" w:themeFillTint="33"/>
          </w:tcPr>
          <w:p w14:paraId="57D4F4E4" w14:textId="610A14F8" w:rsidR="00A31D84" w:rsidRPr="00FC6B9B" w:rsidRDefault="00A31D84" w:rsidP="00057996">
            <w:ins w:id="487" w:author="Lorinda McDaniel" w:date="2026-09-01T09:56:00Z" w16du:dateUtc="2026-09-01T14:56:00Z">
              <w:r w:rsidRPr="00FC6B9B">
                <w:t>0</w:t>
              </w:r>
            </w:ins>
            <w:del w:id="488" w:author="Lorinda McDaniel" w:date="2026-09-01T09:56:00Z" w16du:dateUtc="2026-09-01T14:56:00Z">
              <w:r w:rsidRPr="00FC6B9B" w:rsidDel="00CD097A">
                <w:delText>0</w:delText>
              </w:r>
            </w:del>
          </w:p>
        </w:tc>
        <w:tc>
          <w:tcPr>
            <w:tcW w:w="1524" w:type="dxa"/>
            <w:shd w:val="clear" w:color="auto" w:fill="EAF1DD" w:themeFill="accent3" w:themeFillTint="33"/>
          </w:tcPr>
          <w:p w14:paraId="1FC3AA51" w14:textId="77198661" w:rsidR="00A31D84" w:rsidRPr="00FC6B9B" w:rsidRDefault="00A31D84" w:rsidP="00057996">
            <w:ins w:id="489" w:author="Lorinda McDaniel" w:date="2026-09-01T09:56:00Z" w16du:dateUtc="2026-09-01T14:56:00Z">
              <w:r w:rsidRPr="00FC6B9B">
                <w:t>Persons Assisted</w:t>
              </w:r>
            </w:ins>
            <w:del w:id="490" w:author="Lorinda McDaniel" w:date="2026-09-01T09:56:00Z" w16du:dateUtc="2026-09-01T14:56:00Z">
              <w:r w:rsidRPr="00FC6B9B" w:rsidDel="00CD097A">
                <w:delText>Beds</w:delText>
              </w:r>
            </w:del>
          </w:p>
        </w:tc>
        <w:tc>
          <w:tcPr>
            <w:tcW w:w="1271" w:type="dxa"/>
            <w:shd w:val="clear" w:color="auto" w:fill="EAF1DD" w:themeFill="accent3" w:themeFillTint="33"/>
          </w:tcPr>
          <w:p w14:paraId="3069B6F3" w14:textId="5FE2966B" w:rsidR="00A31D84" w:rsidRPr="00FC6B9B" w:rsidRDefault="00A31D84" w:rsidP="00057996">
            <w:ins w:id="491" w:author="Lorinda McDaniel" w:date="2026-09-01T09:56:00Z" w16du:dateUtc="2026-09-01T14:56:00Z">
              <w:r w:rsidRPr="00FC6B9B">
                <w:t>0</w:t>
              </w:r>
            </w:ins>
            <w:del w:id="492" w:author="Lorinda McDaniel" w:date="2026-09-01T09:56:00Z" w16du:dateUtc="2026-09-01T14:56:00Z">
              <w:r w:rsidRPr="00FC6B9B" w:rsidDel="00CD097A">
                <w:delText>0</w:delText>
              </w:r>
            </w:del>
          </w:p>
        </w:tc>
      </w:tr>
      <w:tr w:rsidR="00A31D84" w:rsidRPr="00FC6B9B" w14:paraId="6E6DA92F" w14:textId="77777777" w:rsidTr="00A31D84">
        <w:trPr>
          <w:ins w:id="493" w:author="Lorinda McDaniel" w:date="2026-09-01T10:05:00Z"/>
        </w:trPr>
        <w:tc>
          <w:tcPr>
            <w:tcW w:w="2572" w:type="dxa"/>
            <w:vMerge/>
            <w:shd w:val="clear" w:color="auto" w:fill="EAF1DD" w:themeFill="accent3" w:themeFillTint="33"/>
          </w:tcPr>
          <w:p w14:paraId="2DF659B6" w14:textId="77777777" w:rsidR="00A31D84" w:rsidRPr="00FC6B9B" w:rsidRDefault="00A31D84" w:rsidP="00057996">
            <w:pPr>
              <w:rPr>
                <w:ins w:id="494" w:author="Lorinda McDaniel" w:date="2026-09-01T10:05:00Z" w16du:dateUtc="2026-09-01T15:05:00Z"/>
              </w:rPr>
            </w:pPr>
          </w:p>
        </w:tc>
        <w:tc>
          <w:tcPr>
            <w:tcW w:w="1643" w:type="dxa"/>
            <w:vMerge/>
            <w:shd w:val="clear" w:color="auto" w:fill="EAF1DD" w:themeFill="accent3" w:themeFillTint="33"/>
          </w:tcPr>
          <w:p w14:paraId="5EDC5B08" w14:textId="77777777" w:rsidR="00A31D84" w:rsidRPr="00FC6B9B" w:rsidRDefault="00A31D84" w:rsidP="00057996">
            <w:pPr>
              <w:rPr>
                <w:ins w:id="495" w:author="Lorinda McDaniel" w:date="2026-09-01T10:05:00Z" w16du:dateUtc="2026-09-01T15:05:00Z"/>
              </w:rPr>
            </w:pPr>
          </w:p>
        </w:tc>
        <w:tc>
          <w:tcPr>
            <w:tcW w:w="1512" w:type="dxa"/>
            <w:vMerge/>
            <w:shd w:val="clear" w:color="auto" w:fill="EAF1DD" w:themeFill="accent3" w:themeFillTint="33"/>
          </w:tcPr>
          <w:p w14:paraId="469D196C" w14:textId="77777777" w:rsidR="00A31D84" w:rsidRPr="00FC6B9B" w:rsidRDefault="00A31D84" w:rsidP="00057996">
            <w:pPr>
              <w:rPr>
                <w:ins w:id="496" w:author="Lorinda McDaniel" w:date="2026-09-01T10:05:00Z" w16du:dateUtc="2026-09-01T15:05:00Z"/>
              </w:rPr>
            </w:pPr>
          </w:p>
        </w:tc>
        <w:tc>
          <w:tcPr>
            <w:tcW w:w="2590" w:type="dxa"/>
            <w:shd w:val="clear" w:color="auto" w:fill="EAF1DD" w:themeFill="accent3" w:themeFillTint="33"/>
          </w:tcPr>
          <w:p w14:paraId="13E52412" w14:textId="460155E7" w:rsidR="00A31D84" w:rsidRPr="00FC6B9B" w:rsidRDefault="00A31D84" w:rsidP="00057996">
            <w:pPr>
              <w:rPr>
                <w:ins w:id="497" w:author="Lorinda McDaniel" w:date="2026-09-01T10:05:00Z" w16du:dateUtc="2026-09-01T15:05:00Z"/>
              </w:rPr>
            </w:pPr>
            <w:ins w:id="498" w:author="Lorinda McDaniel" w:date="2026-09-01T10:07:00Z" w16du:dateUtc="2026-09-01T15:07:00Z">
              <w:r>
                <w:t>Public service activities other than Low/Moderate Income Housing Benefit</w:t>
              </w:r>
            </w:ins>
          </w:p>
        </w:tc>
        <w:tc>
          <w:tcPr>
            <w:tcW w:w="975" w:type="dxa"/>
            <w:shd w:val="clear" w:color="auto" w:fill="EAF1DD" w:themeFill="accent3" w:themeFillTint="33"/>
          </w:tcPr>
          <w:p w14:paraId="58A5863A" w14:textId="30DFB161" w:rsidR="00A31D84" w:rsidRPr="00FC6B9B" w:rsidRDefault="00A31D84" w:rsidP="00057996">
            <w:pPr>
              <w:rPr>
                <w:ins w:id="499" w:author="Lorinda McDaniel" w:date="2026-09-01T10:05:00Z" w16du:dateUtc="2026-09-01T15:05:00Z"/>
              </w:rPr>
            </w:pPr>
            <w:ins w:id="500" w:author="Lorinda McDaniel" w:date="2026-09-01T10:07:00Z" w16du:dateUtc="2026-09-01T15:07:00Z">
              <w:r>
                <w:t>0</w:t>
              </w:r>
            </w:ins>
          </w:p>
        </w:tc>
        <w:tc>
          <w:tcPr>
            <w:tcW w:w="748" w:type="dxa"/>
            <w:shd w:val="clear" w:color="auto" w:fill="EAF1DD" w:themeFill="accent3" w:themeFillTint="33"/>
          </w:tcPr>
          <w:p w14:paraId="611B480B" w14:textId="05FCC96B" w:rsidR="00A31D84" w:rsidRPr="00FC6B9B" w:rsidRDefault="00A31D84" w:rsidP="00057996">
            <w:pPr>
              <w:rPr>
                <w:ins w:id="501" w:author="Lorinda McDaniel" w:date="2026-09-01T10:05:00Z" w16du:dateUtc="2026-09-01T15:05:00Z"/>
              </w:rPr>
            </w:pPr>
            <w:ins w:id="502" w:author="Lorinda McDaniel" w:date="2026-09-01T10:07:00Z" w16du:dateUtc="2026-09-01T15:07:00Z">
              <w:r>
                <w:t>99</w:t>
              </w:r>
            </w:ins>
          </w:p>
        </w:tc>
        <w:tc>
          <w:tcPr>
            <w:tcW w:w="1524" w:type="dxa"/>
            <w:shd w:val="clear" w:color="auto" w:fill="EAF1DD" w:themeFill="accent3" w:themeFillTint="33"/>
          </w:tcPr>
          <w:p w14:paraId="6EA7BA31" w14:textId="0FCA5B9B" w:rsidR="00A31D84" w:rsidRPr="00FC6B9B" w:rsidRDefault="00A31D84" w:rsidP="00057996">
            <w:pPr>
              <w:rPr>
                <w:ins w:id="503" w:author="Lorinda McDaniel" w:date="2026-09-01T10:05:00Z" w16du:dateUtc="2026-09-01T15:05:00Z"/>
              </w:rPr>
            </w:pPr>
            <w:ins w:id="504" w:author="Lorinda McDaniel" w:date="2026-09-01T10:07:00Z" w16du:dateUtc="2026-09-01T15:07:00Z">
              <w:r>
                <w:t>Persons Assisted</w:t>
              </w:r>
            </w:ins>
          </w:p>
        </w:tc>
        <w:tc>
          <w:tcPr>
            <w:tcW w:w="1271" w:type="dxa"/>
            <w:shd w:val="clear" w:color="auto" w:fill="EAF1DD" w:themeFill="accent3" w:themeFillTint="33"/>
          </w:tcPr>
          <w:p w14:paraId="339ECEBB" w14:textId="622A7301" w:rsidR="00A31D84" w:rsidRPr="00FC6B9B" w:rsidRDefault="00A31D84" w:rsidP="00057996">
            <w:pPr>
              <w:rPr>
                <w:ins w:id="505" w:author="Lorinda McDaniel" w:date="2026-09-01T10:05:00Z" w16du:dateUtc="2026-09-01T15:05:00Z"/>
              </w:rPr>
            </w:pPr>
            <w:ins w:id="506" w:author="Lorinda McDaniel" w:date="2026-09-01T10:07:00Z" w16du:dateUtc="2026-09-01T15:07:00Z">
              <w:r>
                <w:t>0</w:t>
              </w:r>
            </w:ins>
          </w:p>
        </w:tc>
      </w:tr>
      <w:tr w:rsidR="00A31D84" w:rsidRPr="00FC6B9B" w14:paraId="06BCC8B9" w14:textId="77777777" w:rsidTr="00A31D84">
        <w:trPr>
          <w:ins w:id="507" w:author="Lorinda McDaniel" w:date="2026-09-01T10:05:00Z"/>
        </w:trPr>
        <w:tc>
          <w:tcPr>
            <w:tcW w:w="2572" w:type="dxa"/>
            <w:vMerge/>
            <w:shd w:val="clear" w:color="auto" w:fill="EAF1DD" w:themeFill="accent3" w:themeFillTint="33"/>
          </w:tcPr>
          <w:p w14:paraId="267B80F9" w14:textId="77777777" w:rsidR="00A31D84" w:rsidRPr="00FC6B9B" w:rsidRDefault="00A31D84" w:rsidP="00057996">
            <w:pPr>
              <w:rPr>
                <w:ins w:id="508" w:author="Lorinda McDaniel" w:date="2026-09-01T10:05:00Z" w16du:dateUtc="2026-09-01T15:05:00Z"/>
              </w:rPr>
            </w:pPr>
          </w:p>
        </w:tc>
        <w:tc>
          <w:tcPr>
            <w:tcW w:w="1643" w:type="dxa"/>
            <w:vMerge/>
            <w:shd w:val="clear" w:color="auto" w:fill="EAF1DD" w:themeFill="accent3" w:themeFillTint="33"/>
          </w:tcPr>
          <w:p w14:paraId="6B0F96D0" w14:textId="77777777" w:rsidR="00A31D84" w:rsidRPr="00FC6B9B" w:rsidRDefault="00A31D84" w:rsidP="00057996">
            <w:pPr>
              <w:rPr>
                <w:ins w:id="509" w:author="Lorinda McDaniel" w:date="2026-09-01T10:05:00Z" w16du:dateUtc="2026-09-01T15:05:00Z"/>
              </w:rPr>
            </w:pPr>
          </w:p>
        </w:tc>
        <w:tc>
          <w:tcPr>
            <w:tcW w:w="1512" w:type="dxa"/>
            <w:vMerge/>
            <w:shd w:val="clear" w:color="auto" w:fill="EAF1DD" w:themeFill="accent3" w:themeFillTint="33"/>
          </w:tcPr>
          <w:p w14:paraId="501998E8" w14:textId="77777777" w:rsidR="00A31D84" w:rsidRPr="00FC6B9B" w:rsidRDefault="00A31D84" w:rsidP="00057996">
            <w:pPr>
              <w:rPr>
                <w:ins w:id="510" w:author="Lorinda McDaniel" w:date="2026-09-01T10:05:00Z" w16du:dateUtc="2026-09-01T15:05:00Z"/>
              </w:rPr>
            </w:pPr>
          </w:p>
        </w:tc>
        <w:tc>
          <w:tcPr>
            <w:tcW w:w="2590" w:type="dxa"/>
            <w:shd w:val="clear" w:color="auto" w:fill="EAF1DD" w:themeFill="accent3" w:themeFillTint="33"/>
          </w:tcPr>
          <w:p w14:paraId="010BD321" w14:textId="560ECC29" w:rsidR="00A31D84" w:rsidRPr="00FC6B9B" w:rsidRDefault="00A31D84" w:rsidP="00057996">
            <w:pPr>
              <w:rPr>
                <w:ins w:id="511" w:author="Lorinda McDaniel" w:date="2026-09-01T10:05:00Z" w16du:dateUtc="2026-09-01T15:05:00Z"/>
              </w:rPr>
            </w:pPr>
            <w:ins w:id="512" w:author="Lorinda McDaniel" w:date="2026-09-01T10:07:00Z" w16du:dateUtc="2026-09-01T15:07:00Z">
              <w:r>
                <w:t>Homeless Person Overnight Shelter</w:t>
              </w:r>
            </w:ins>
          </w:p>
        </w:tc>
        <w:tc>
          <w:tcPr>
            <w:tcW w:w="975" w:type="dxa"/>
            <w:shd w:val="clear" w:color="auto" w:fill="EAF1DD" w:themeFill="accent3" w:themeFillTint="33"/>
          </w:tcPr>
          <w:p w14:paraId="3DAF3A1B" w14:textId="18444B9C" w:rsidR="00A31D84" w:rsidRPr="00FC6B9B" w:rsidRDefault="00A31D84" w:rsidP="00057996">
            <w:pPr>
              <w:rPr>
                <w:ins w:id="513" w:author="Lorinda McDaniel" w:date="2026-09-01T10:05:00Z" w16du:dateUtc="2026-09-01T15:05:00Z"/>
              </w:rPr>
            </w:pPr>
            <w:ins w:id="514" w:author="Lorinda McDaniel" w:date="2026-09-01T10:07:00Z" w16du:dateUtc="2026-09-01T15:07:00Z">
              <w:r>
                <w:t>0</w:t>
              </w:r>
            </w:ins>
          </w:p>
        </w:tc>
        <w:tc>
          <w:tcPr>
            <w:tcW w:w="748" w:type="dxa"/>
            <w:shd w:val="clear" w:color="auto" w:fill="EAF1DD" w:themeFill="accent3" w:themeFillTint="33"/>
          </w:tcPr>
          <w:p w14:paraId="06550298" w14:textId="7AB5F511" w:rsidR="00A31D84" w:rsidRPr="00FC6B9B" w:rsidRDefault="00A31D84" w:rsidP="00057996">
            <w:pPr>
              <w:rPr>
                <w:ins w:id="515" w:author="Lorinda McDaniel" w:date="2026-09-01T10:05:00Z" w16du:dateUtc="2026-09-01T15:05:00Z"/>
              </w:rPr>
            </w:pPr>
            <w:ins w:id="516" w:author="Lorinda McDaniel" w:date="2026-09-01T10:07:00Z" w16du:dateUtc="2026-09-01T15:07:00Z">
              <w:r>
                <w:t>0</w:t>
              </w:r>
            </w:ins>
          </w:p>
        </w:tc>
        <w:tc>
          <w:tcPr>
            <w:tcW w:w="1524" w:type="dxa"/>
            <w:shd w:val="clear" w:color="auto" w:fill="EAF1DD" w:themeFill="accent3" w:themeFillTint="33"/>
          </w:tcPr>
          <w:p w14:paraId="06512590" w14:textId="597F2820" w:rsidR="00A31D84" w:rsidRPr="00FC6B9B" w:rsidRDefault="00A31D84" w:rsidP="00057996">
            <w:pPr>
              <w:rPr>
                <w:ins w:id="517" w:author="Lorinda McDaniel" w:date="2026-09-01T10:05:00Z" w16du:dateUtc="2026-09-01T15:05:00Z"/>
              </w:rPr>
            </w:pPr>
            <w:ins w:id="518" w:author="Lorinda McDaniel" w:date="2026-09-01T10:07:00Z" w16du:dateUtc="2026-09-01T15:07:00Z">
              <w:r>
                <w:t>Persons Assisted</w:t>
              </w:r>
            </w:ins>
          </w:p>
        </w:tc>
        <w:tc>
          <w:tcPr>
            <w:tcW w:w="1271" w:type="dxa"/>
            <w:shd w:val="clear" w:color="auto" w:fill="EAF1DD" w:themeFill="accent3" w:themeFillTint="33"/>
          </w:tcPr>
          <w:p w14:paraId="721ABC75" w14:textId="17416BD6" w:rsidR="00A31D84" w:rsidRPr="00FC6B9B" w:rsidRDefault="00A31D84" w:rsidP="00057996">
            <w:pPr>
              <w:rPr>
                <w:ins w:id="519" w:author="Lorinda McDaniel" w:date="2026-09-01T10:05:00Z" w16du:dateUtc="2026-09-01T15:05:00Z"/>
              </w:rPr>
            </w:pPr>
            <w:ins w:id="520" w:author="Lorinda McDaniel" w:date="2026-09-01T10:07:00Z" w16du:dateUtc="2026-09-01T15:07:00Z">
              <w:r>
                <w:t>0</w:t>
              </w:r>
            </w:ins>
          </w:p>
        </w:tc>
      </w:tr>
      <w:tr w:rsidR="00A31D84" w:rsidRPr="00FC6B9B" w14:paraId="7CDFC64B" w14:textId="77777777" w:rsidTr="004B3879">
        <w:trPr>
          <w:trHeight w:val="890"/>
          <w:ins w:id="521" w:author="Lorinda McDaniel" w:date="2026-09-01T10:05:00Z"/>
        </w:trPr>
        <w:tc>
          <w:tcPr>
            <w:tcW w:w="2572" w:type="dxa"/>
            <w:vMerge/>
            <w:shd w:val="clear" w:color="auto" w:fill="EAF1DD" w:themeFill="accent3" w:themeFillTint="33"/>
            <w:tcPrChange w:id="522" w:author="Lorinda McDaniel" w:date="2026-09-01T11:11:00Z" w16du:dateUtc="2026-09-01T16:11:00Z">
              <w:tcPr>
                <w:tcW w:w="2572" w:type="dxa"/>
                <w:vMerge/>
                <w:shd w:val="clear" w:color="auto" w:fill="EAF1DD" w:themeFill="accent3" w:themeFillTint="33"/>
              </w:tcPr>
            </w:tcPrChange>
          </w:tcPr>
          <w:p w14:paraId="59E6C940" w14:textId="77777777" w:rsidR="00A31D84" w:rsidRPr="00FC6B9B" w:rsidRDefault="00A31D84" w:rsidP="00057996">
            <w:pPr>
              <w:rPr>
                <w:ins w:id="523" w:author="Lorinda McDaniel" w:date="2026-09-01T10:05:00Z" w16du:dateUtc="2026-09-01T15:05:00Z"/>
              </w:rPr>
            </w:pPr>
          </w:p>
        </w:tc>
        <w:tc>
          <w:tcPr>
            <w:tcW w:w="1643" w:type="dxa"/>
            <w:vMerge/>
            <w:shd w:val="clear" w:color="auto" w:fill="EAF1DD" w:themeFill="accent3" w:themeFillTint="33"/>
            <w:tcPrChange w:id="524" w:author="Lorinda McDaniel" w:date="2026-09-01T11:11:00Z" w16du:dateUtc="2026-09-01T16:11:00Z">
              <w:tcPr>
                <w:tcW w:w="1643" w:type="dxa"/>
                <w:gridSpan w:val="2"/>
                <w:vMerge/>
                <w:shd w:val="clear" w:color="auto" w:fill="EAF1DD" w:themeFill="accent3" w:themeFillTint="33"/>
              </w:tcPr>
            </w:tcPrChange>
          </w:tcPr>
          <w:p w14:paraId="05C37FD5" w14:textId="77777777" w:rsidR="00A31D84" w:rsidRPr="00FC6B9B" w:rsidRDefault="00A31D84" w:rsidP="00057996">
            <w:pPr>
              <w:rPr>
                <w:ins w:id="525" w:author="Lorinda McDaniel" w:date="2026-09-01T10:05:00Z" w16du:dateUtc="2026-09-01T15:05:00Z"/>
              </w:rPr>
            </w:pPr>
          </w:p>
        </w:tc>
        <w:tc>
          <w:tcPr>
            <w:tcW w:w="1512" w:type="dxa"/>
            <w:vMerge/>
            <w:shd w:val="clear" w:color="auto" w:fill="EAF1DD" w:themeFill="accent3" w:themeFillTint="33"/>
            <w:tcPrChange w:id="526" w:author="Lorinda McDaniel" w:date="2026-09-01T11:11:00Z" w16du:dateUtc="2026-09-01T16:11:00Z">
              <w:tcPr>
                <w:tcW w:w="1512" w:type="dxa"/>
                <w:gridSpan w:val="2"/>
                <w:vMerge/>
                <w:shd w:val="clear" w:color="auto" w:fill="EAF1DD" w:themeFill="accent3" w:themeFillTint="33"/>
              </w:tcPr>
            </w:tcPrChange>
          </w:tcPr>
          <w:p w14:paraId="380BD137" w14:textId="77777777" w:rsidR="00A31D84" w:rsidRPr="00FC6B9B" w:rsidRDefault="00A31D84" w:rsidP="00057996">
            <w:pPr>
              <w:rPr>
                <w:ins w:id="527" w:author="Lorinda McDaniel" w:date="2026-09-01T10:05:00Z" w16du:dateUtc="2026-09-01T15:05:00Z"/>
              </w:rPr>
            </w:pPr>
          </w:p>
        </w:tc>
        <w:tc>
          <w:tcPr>
            <w:tcW w:w="2590" w:type="dxa"/>
            <w:shd w:val="clear" w:color="auto" w:fill="EAF1DD" w:themeFill="accent3" w:themeFillTint="33"/>
            <w:tcPrChange w:id="528" w:author="Lorinda McDaniel" w:date="2026-09-01T11:11:00Z" w16du:dateUtc="2026-09-01T16:11:00Z">
              <w:tcPr>
                <w:tcW w:w="2590" w:type="dxa"/>
                <w:gridSpan w:val="3"/>
                <w:shd w:val="clear" w:color="auto" w:fill="EAF1DD" w:themeFill="accent3" w:themeFillTint="33"/>
              </w:tcPr>
            </w:tcPrChange>
          </w:tcPr>
          <w:p w14:paraId="386605B8" w14:textId="299E69AA" w:rsidR="00A31D84" w:rsidRPr="00FC6B9B" w:rsidRDefault="00A31D84" w:rsidP="00057996">
            <w:pPr>
              <w:rPr>
                <w:ins w:id="529" w:author="Lorinda McDaniel" w:date="2026-09-01T10:05:00Z" w16du:dateUtc="2026-09-01T15:05:00Z"/>
              </w:rPr>
            </w:pPr>
            <w:ins w:id="530" w:author="Lorinda McDaniel" w:date="2026-09-01T10:08:00Z" w16du:dateUtc="2026-09-01T15:08:00Z">
              <w:r>
                <w:t>Overnight/Emergency Shelter/Transitional Housing Beds added</w:t>
              </w:r>
            </w:ins>
          </w:p>
        </w:tc>
        <w:tc>
          <w:tcPr>
            <w:tcW w:w="975" w:type="dxa"/>
            <w:shd w:val="clear" w:color="auto" w:fill="EAF1DD" w:themeFill="accent3" w:themeFillTint="33"/>
            <w:tcPrChange w:id="531" w:author="Lorinda McDaniel" w:date="2026-09-01T11:11:00Z" w16du:dateUtc="2026-09-01T16:11:00Z">
              <w:tcPr>
                <w:tcW w:w="975" w:type="dxa"/>
                <w:gridSpan w:val="2"/>
                <w:shd w:val="clear" w:color="auto" w:fill="EAF1DD" w:themeFill="accent3" w:themeFillTint="33"/>
              </w:tcPr>
            </w:tcPrChange>
          </w:tcPr>
          <w:p w14:paraId="3CF63C69" w14:textId="7F11A65F" w:rsidR="00A31D84" w:rsidRPr="00FC6B9B" w:rsidRDefault="00A31D84" w:rsidP="00057996">
            <w:pPr>
              <w:rPr>
                <w:ins w:id="532" w:author="Lorinda McDaniel" w:date="2026-09-01T10:05:00Z" w16du:dateUtc="2026-09-01T15:05:00Z"/>
              </w:rPr>
            </w:pPr>
            <w:ins w:id="533" w:author="Lorinda McDaniel" w:date="2026-09-01T10:08:00Z" w16du:dateUtc="2026-09-01T15:08:00Z">
              <w:r>
                <w:t>0</w:t>
              </w:r>
            </w:ins>
          </w:p>
        </w:tc>
        <w:tc>
          <w:tcPr>
            <w:tcW w:w="748" w:type="dxa"/>
            <w:shd w:val="clear" w:color="auto" w:fill="EAF1DD" w:themeFill="accent3" w:themeFillTint="33"/>
            <w:tcPrChange w:id="534" w:author="Lorinda McDaniel" w:date="2026-09-01T11:11:00Z" w16du:dateUtc="2026-09-01T16:11:00Z">
              <w:tcPr>
                <w:tcW w:w="748" w:type="dxa"/>
                <w:shd w:val="clear" w:color="auto" w:fill="EAF1DD" w:themeFill="accent3" w:themeFillTint="33"/>
              </w:tcPr>
            </w:tcPrChange>
          </w:tcPr>
          <w:p w14:paraId="4D785672" w14:textId="2B0AB3D3" w:rsidR="00A31D84" w:rsidRPr="00FC6B9B" w:rsidRDefault="00A31D84" w:rsidP="00057996">
            <w:pPr>
              <w:rPr>
                <w:ins w:id="535" w:author="Lorinda McDaniel" w:date="2026-09-01T10:05:00Z" w16du:dateUtc="2026-09-01T15:05:00Z"/>
              </w:rPr>
            </w:pPr>
            <w:ins w:id="536" w:author="Lorinda McDaniel" w:date="2026-09-01T10:08:00Z" w16du:dateUtc="2026-09-01T15:08:00Z">
              <w:r>
                <w:t>0</w:t>
              </w:r>
            </w:ins>
          </w:p>
        </w:tc>
        <w:tc>
          <w:tcPr>
            <w:tcW w:w="1524" w:type="dxa"/>
            <w:shd w:val="clear" w:color="auto" w:fill="EAF1DD" w:themeFill="accent3" w:themeFillTint="33"/>
            <w:tcPrChange w:id="537" w:author="Lorinda McDaniel" w:date="2026-09-01T11:11:00Z" w16du:dateUtc="2026-09-01T16:11:00Z">
              <w:tcPr>
                <w:tcW w:w="1524" w:type="dxa"/>
                <w:gridSpan w:val="3"/>
                <w:shd w:val="clear" w:color="auto" w:fill="EAF1DD" w:themeFill="accent3" w:themeFillTint="33"/>
              </w:tcPr>
            </w:tcPrChange>
          </w:tcPr>
          <w:p w14:paraId="1C992623" w14:textId="1896AF98" w:rsidR="00A31D84" w:rsidRPr="00FC6B9B" w:rsidRDefault="00A31D84" w:rsidP="00057996">
            <w:pPr>
              <w:rPr>
                <w:ins w:id="538" w:author="Lorinda McDaniel" w:date="2026-09-01T10:05:00Z" w16du:dateUtc="2026-09-01T15:05:00Z"/>
              </w:rPr>
            </w:pPr>
            <w:ins w:id="539" w:author="Lorinda McDaniel" w:date="2026-09-01T10:08:00Z" w16du:dateUtc="2026-09-01T15:08:00Z">
              <w:r>
                <w:t>Beds</w:t>
              </w:r>
            </w:ins>
          </w:p>
        </w:tc>
        <w:tc>
          <w:tcPr>
            <w:tcW w:w="1271" w:type="dxa"/>
            <w:shd w:val="clear" w:color="auto" w:fill="EAF1DD" w:themeFill="accent3" w:themeFillTint="33"/>
            <w:tcPrChange w:id="540" w:author="Lorinda McDaniel" w:date="2026-09-01T11:11:00Z" w16du:dateUtc="2026-09-01T16:11:00Z">
              <w:tcPr>
                <w:tcW w:w="1271" w:type="dxa"/>
                <w:shd w:val="clear" w:color="auto" w:fill="EAF1DD" w:themeFill="accent3" w:themeFillTint="33"/>
              </w:tcPr>
            </w:tcPrChange>
          </w:tcPr>
          <w:p w14:paraId="3A58D492" w14:textId="456A39E1" w:rsidR="00A31D84" w:rsidRPr="00FC6B9B" w:rsidRDefault="00A31D84" w:rsidP="00057996">
            <w:pPr>
              <w:rPr>
                <w:ins w:id="541" w:author="Lorinda McDaniel" w:date="2026-09-01T10:05:00Z" w16du:dateUtc="2026-09-01T15:05:00Z"/>
              </w:rPr>
            </w:pPr>
            <w:ins w:id="542" w:author="Lorinda McDaniel" w:date="2026-09-01T10:08:00Z" w16du:dateUtc="2026-09-01T15:08:00Z">
              <w:r>
                <w:t>0</w:t>
              </w:r>
            </w:ins>
          </w:p>
        </w:tc>
      </w:tr>
      <w:tr w:rsidR="00A31D84" w:rsidRPr="00FC6B9B" w14:paraId="3E1CAFC9" w14:textId="77777777" w:rsidTr="004B3879">
        <w:trPr>
          <w:trHeight w:val="656"/>
          <w:ins w:id="543" w:author="Lorinda McDaniel" w:date="2026-09-01T10:05:00Z"/>
        </w:trPr>
        <w:tc>
          <w:tcPr>
            <w:tcW w:w="2572" w:type="dxa"/>
            <w:vMerge/>
            <w:shd w:val="clear" w:color="auto" w:fill="EAF1DD" w:themeFill="accent3" w:themeFillTint="33"/>
            <w:tcPrChange w:id="544" w:author="Lorinda McDaniel" w:date="2026-09-01T11:11:00Z" w16du:dateUtc="2026-09-01T16:11:00Z">
              <w:tcPr>
                <w:tcW w:w="2572" w:type="dxa"/>
                <w:vMerge/>
                <w:shd w:val="clear" w:color="auto" w:fill="EAF1DD" w:themeFill="accent3" w:themeFillTint="33"/>
              </w:tcPr>
            </w:tcPrChange>
          </w:tcPr>
          <w:p w14:paraId="32372A6F" w14:textId="77777777" w:rsidR="00A31D84" w:rsidRPr="00FC6B9B" w:rsidRDefault="00A31D84" w:rsidP="00057996">
            <w:pPr>
              <w:rPr>
                <w:ins w:id="545" w:author="Lorinda McDaniel" w:date="2026-09-01T10:05:00Z" w16du:dateUtc="2026-09-01T15:05:00Z"/>
              </w:rPr>
            </w:pPr>
          </w:p>
        </w:tc>
        <w:tc>
          <w:tcPr>
            <w:tcW w:w="1643" w:type="dxa"/>
            <w:vMerge/>
            <w:shd w:val="clear" w:color="auto" w:fill="EAF1DD" w:themeFill="accent3" w:themeFillTint="33"/>
            <w:tcPrChange w:id="546" w:author="Lorinda McDaniel" w:date="2026-09-01T11:11:00Z" w16du:dateUtc="2026-09-01T16:11:00Z">
              <w:tcPr>
                <w:tcW w:w="1643" w:type="dxa"/>
                <w:gridSpan w:val="2"/>
                <w:vMerge/>
                <w:shd w:val="clear" w:color="auto" w:fill="EAF1DD" w:themeFill="accent3" w:themeFillTint="33"/>
              </w:tcPr>
            </w:tcPrChange>
          </w:tcPr>
          <w:p w14:paraId="0963AA3C" w14:textId="77777777" w:rsidR="00A31D84" w:rsidRPr="00FC6B9B" w:rsidRDefault="00A31D84" w:rsidP="00057996">
            <w:pPr>
              <w:rPr>
                <w:ins w:id="547" w:author="Lorinda McDaniel" w:date="2026-09-01T10:05:00Z" w16du:dateUtc="2026-09-01T15:05:00Z"/>
              </w:rPr>
            </w:pPr>
          </w:p>
        </w:tc>
        <w:tc>
          <w:tcPr>
            <w:tcW w:w="1512" w:type="dxa"/>
            <w:vMerge/>
            <w:shd w:val="clear" w:color="auto" w:fill="EAF1DD" w:themeFill="accent3" w:themeFillTint="33"/>
            <w:tcPrChange w:id="548" w:author="Lorinda McDaniel" w:date="2026-09-01T11:11:00Z" w16du:dateUtc="2026-09-01T16:11:00Z">
              <w:tcPr>
                <w:tcW w:w="1512" w:type="dxa"/>
                <w:gridSpan w:val="2"/>
                <w:vMerge/>
                <w:shd w:val="clear" w:color="auto" w:fill="EAF1DD" w:themeFill="accent3" w:themeFillTint="33"/>
              </w:tcPr>
            </w:tcPrChange>
          </w:tcPr>
          <w:p w14:paraId="4F868554" w14:textId="77777777" w:rsidR="00A31D84" w:rsidRPr="00FC6B9B" w:rsidRDefault="00A31D84" w:rsidP="00057996">
            <w:pPr>
              <w:rPr>
                <w:ins w:id="549" w:author="Lorinda McDaniel" w:date="2026-09-01T10:05:00Z" w16du:dateUtc="2026-09-01T15:05:00Z"/>
              </w:rPr>
            </w:pPr>
          </w:p>
        </w:tc>
        <w:tc>
          <w:tcPr>
            <w:tcW w:w="2590" w:type="dxa"/>
            <w:shd w:val="clear" w:color="auto" w:fill="EAF1DD" w:themeFill="accent3" w:themeFillTint="33"/>
            <w:tcPrChange w:id="550" w:author="Lorinda McDaniel" w:date="2026-09-01T11:11:00Z" w16du:dateUtc="2026-09-01T16:11:00Z">
              <w:tcPr>
                <w:tcW w:w="2590" w:type="dxa"/>
                <w:gridSpan w:val="3"/>
                <w:shd w:val="clear" w:color="auto" w:fill="EAF1DD" w:themeFill="accent3" w:themeFillTint="33"/>
              </w:tcPr>
            </w:tcPrChange>
          </w:tcPr>
          <w:p w14:paraId="76B5D6EE" w14:textId="6A0665C2" w:rsidR="00A31D84" w:rsidRPr="00FC6B9B" w:rsidRDefault="00A31D84" w:rsidP="00057996">
            <w:pPr>
              <w:rPr>
                <w:ins w:id="551" w:author="Lorinda McDaniel" w:date="2026-09-01T10:05:00Z" w16du:dateUtc="2026-09-01T15:05:00Z"/>
              </w:rPr>
            </w:pPr>
            <w:ins w:id="552" w:author="Lorinda McDaniel" w:date="2026-09-01T10:08:00Z" w16du:dateUtc="2026-09-01T15:08:00Z">
              <w:r>
                <w:t>Homeless Prevention</w:t>
              </w:r>
            </w:ins>
          </w:p>
        </w:tc>
        <w:tc>
          <w:tcPr>
            <w:tcW w:w="975" w:type="dxa"/>
            <w:shd w:val="clear" w:color="auto" w:fill="EAF1DD" w:themeFill="accent3" w:themeFillTint="33"/>
            <w:tcPrChange w:id="553" w:author="Lorinda McDaniel" w:date="2026-09-01T11:11:00Z" w16du:dateUtc="2026-09-01T16:11:00Z">
              <w:tcPr>
                <w:tcW w:w="975" w:type="dxa"/>
                <w:gridSpan w:val="2"/>
                <w:shd w:val="clear" w:color="auto" w:fill="EAF1DD" w:themeFill="accent3" w:themeFillTint="33"/>
              </w:tcPr>
            </w:tcPrChange>
          </w:tcPr>
          <w:p w14:paraId="39036C7C" w14:textId="1D046E34" w:rsidR="00A31D84" w:rsidRPr="00FC6B9B" w:rsidRDefault="00A31D84" w:rsidP="00057996">
            <w:pPr>
              <w:rPr>
                <w:ins w:id="554" w:author="Lorinda McDaniel" w:date="2026-09-01T10:05:00Z" w16du:dateUtc="2026-09-01T15:05:00Z"/>
              </w:rPr>
            </w:pPr>
            <w:ins w:id="555" w:author="Lorinda McDaniel" w:date="2026-09-01T10:08:00Z" w16du:dateUtc="2026-09-01T15:08:00Z">
              <w:r>
                <w:t>0</w:t>
              </w:r>
            </w:ins>
          </w:p>
        </w:tc>
        <w:tc>
          <w:tcPr>
            <w:tcW w:w="748" w:type="dxa"/>
            <w:shd w:val="clear" w:color="auto" w:fill="EAF1DD" w:themeFill="accent3" w:themeFillTint="33"/>
            <w:tcPrChange w:id="556" w:author="Lorinda McDaniel" w:date="2026-09-01T11:11:00Z" w16du:dateUtc="2026-09-01T16:11:00Z">
              <w:tcPr>
                <w:tcW w:w="748" w:type="dxa"/>
                <w:shd w:val="clear" w:color="auto" w:fill="EAF1DD" w:themeFill="accent3" w:themeFillTint="33"/>
              </w:tcPr>
            </w:tcPrChange>
          </w:tcPr>
          <w:p w14:paraId="5365ACFC" w14:textId="48437C93" w:rsidR="00A31D84" w:rsidRPr="00FC6B9B" w:rsidRDefault="00A31D84" w:rsidP="00057996">
            <w:pPr>
              <w:rPr>
                <w:ins w:id="557" w:author="Lorinda McDaniel" w:date="2026-09-01T10:05:00Z" w16du:dateUtc="2026-09-01T15:05:00Z"/>
              </w:rPr>
            </w:pPr>
            <w:ins w:id="558" w:author="Lorinda McDaniel" w:date="2026-09-01T10:08:00Z" w16du:dateUtc="2026-09-01T15:08:00Z">
              <w:r>
                <w:t>48</w:t>
              </w:r>
            </w:ins>
          </w:p>
        </w:tc>
        <w:tc>
          <w:tcPr>
            <w:tcW w:w="1524" w:type="dxa"/>
            <w:shd w:val="clear" w:color="auto" w:fill="EAF1DD" w:themeFill="accent3" w:themeFillTint="33"/>
            <w:tcPrChange w:id="559" w:author="Lorinda McDaniel" w:date="2026-09-01T11:11:00Z" w16du:dateUtc="2026-09-01T16:11:00Z">
              <w:tcPr>
                <w:tcW w:w="1524" w:type="dxa"/>
                <w:gridSpan w:val="3"/>
                <w:shd w:val="clear" w:color="auto" w:fill="EAF1DD" w:themeFill="accent3" w:themeFillTint="33"/>
              </w:tcPr>
            </w:tcPrChange>
          </w:tcPr>
          <w:p w14:paraId="7EAA1483" w14:textId="4E08BA16" w:rsidR="00A31D84" w:rsidRPr="00FC6B9B" w:rsidRDefault="00A31D84" w:rsidP="00057996">
            <w:pPr>
              <w:rPr>
                <w:ins w:id="560" w:author="Lorinda McDaniel" w:date="2026-09-01T10:05:00Z" w16du:dateUtc="2026-09-01T15:05:00Z"/>
              </w:rPr>
            </w:pPr>
            <w:ins w:id="561" w:author="Lorinda McDaniel" w:date="2026-09-01T10:08:00Z" w16du:dateUtc="2026-09-01T15:08:00Z">
              <w:r>
                <w:t>Persons Assisted</w:t>
              </w:r>
            </w:ins>
          </w:p>
        </w:tc>
        <w:tc>
          <w:tcPr>
            <w:tcW w:w="1271" w:type="dxa"/>
            <w:shd w:val="clear" w:color="auto" w:fill="EAF1DD" w:themeFill="accent3" w:themeFillTint="33"/>
            <w:tcPrChange w:id="562" w:author="Lorinda McDaniel" w:date="2026-09-01T11:11:00Z" w16du:dateUtc="2026-09-01T16:11:00Z">
              <w:tcPr>
                <w:tcW w:w="1271" w:type="dxa"/>
                <w:shd w:val="clear" w:color="auto" w:fill="EAF1DD" w:themeFill="accent3" w:themeFillTint="33"/>
              </w:tcPr>
            </w:tcPrChange>
          </w:tcPr>
          <w:p w14:paraId="5DE1E50B" w14:textId="19B3084A" w:rsidR="00A31D84" w:rsidRPr="00FC6B9B" w:rsidRDefault="00A31D84" w:rsidP="00057996">
            <w:pPr>
              <w:rPr>
                <w:ins w:id="563" w:author="Lorinda McDaniel" w:date="2026-09-01T10:05:00Z" w16du:dateUtc="2026-09-01T15:05:00Z"/>
              </w:rPr>
            </w:pPr>
            <w:ins w:id="564" w:author="Lorinda McDaniel" w:date="2026-09-01T10:08:00Z" w16du:dateUtc="2026-09-01T15:08:00Z">
              <w:r>
                <w:t>0</w:t>
              </w:r>
            </w:ins>
          </w:p>
        </w:tc>
      </w:tr>
      <w:tr w:rsidR="00882065" w:rsidRPr="00FC6B9B" w14:paraId="6CBE9E04" w14:textId="77777777" w:rsidTr="00DD2776">
        <w:trPr>
          <w:ins w:id="565" w:author="Lorinda McDaniel" w:date="2026-09-01T10:09:00Z"/>
        </w:trPr>
        <w:tc>
          <w:tcPr>
            <w:tcW w:w="2572" w:type="dxa"/>
            <w:vMerge w:val="restart"/>
          </w:tcPr>
          <w:p w14:paraId="30253EDC" w14:textId="6FFB72B1" w:rsidR="00882065" w:rsidRPr="00FC6B9B" w:rsidRDefault="00882065" w:rsidP="00057996">
            <w:pPr>
              <w:rPr>
                <w:ins w:id="566" w:author="Lorinda McDaniel" w:date="2026-09-01T10:09:00Z" w16du:dateUtc="2026-09-01T15:09:00Z"/>
              </w:rPr>
            </w:pPr>
            <w:ins w:id="567" w:author="Lorinda McDaniel" w:date="2026-09-01T10:09:00Z" w16du:dateUtc="2026-09-01T15:09:00Z">
              <w:r>
                <w:t>Economic Development</w:t>
              </w:r>
            </w:ins>
          </w:p>
        </w:tc>
        <w:tc>
          <w:tcPr>
            <w:tcW w:w="1643" w:type="dxa"/>
            <w:vMerge w:val="restart"/>
          </w:tcPr>
          <w:p w14:paraId="1FE95DFB" w14:textId="74201A5E" w:rsidR="00882065" w:rsidRPr="00FC6B9B" w:rsidRDefault="00882065" w:rsidP="00057996">
            <w:pPr>
              <w:rPr>
                <w:ins w:id="568" w:author="Lorinda McDaniel" w:date="2026-09-01T10:09:00Z" w16du:dateUtc="2026-09-01T15:09:00Z"/>
              </w:rPr>
            </w:pPr>
            <w:ins w:id="569" w:author="Lorinda McDaniel" w:date="2026-09-01T10:09:00Z" w16du:dateUtc="2026-09-01T15:09:00Z">
              <w:r>
                <w:t>Non-Housing Community Development</w:t>
              </w:r>
            </w:ins>
          </w:p>
        </w:tc>
        <w:tc>
          <w:tcPr>
            <w:tcW w:w="1512" w:type="dxa"/>
            <w:vMerge w:val="restart"/>
          </w:tcPr>
          <w:p w14:paraId="3E747CD3" w14:textId="77777777" w:rsidR="00882065" w:rsidRDefault="00882065" w:rsidP="00057996">
            <w:pPr>
              <w:rPr>
                <w:ins w:id="570" w:author="Lorinda McDaniel" w:date="2026-09-01T10:09:00Z" w16du:dateUtc="2026-09-01T15:09:00Z"/>
              </w:rPr>
            </w:pPr>
            <w:ins w:id="571" w:author="Lorinda McDaniel" w:date="2026-09-01T10:09:00Z" w16du:dateUtc="2026-09-01T15:09:00Z">
              <w:r>
                <w:t>CDBG</w:t>
              </w:r>
            </w:ins>
          </w:p>
          <w:p w14:paraId="56C73AC7" w14:textId="16AC239D" w:rsidR="00882065" w:rsidRPr="00FC6B9B" w:rsidRDefault="00882065" w:rsidP="00057996">
            <w:pPr>
              <w:rPr>
                <w:ins w:id="572" w:author="Lorinda McDaniel" w:date="2026-09-01T10:09:00Z" w16du:dateUtc="2026-09-01T15:09:00Z"/>
              </w:rPr>
            </w:pPr>
            <w:ins w:id="573" w:author="Lorinda McDaniel" w:date="2026-09-01T10:09:00Z" w16du:dateUtc="2026-09-01T15:09:00Z">
              <w:r>
                <w:t>$75,000.00</w:t>
              </w:r>
            </w:ins>
          </w:p>
        </w:tc>
        <w:tc>
          <w:tcPr>
            <w:tcW w:w="2590" w:type="dxa"/>
          </w:tcPr>
          <w:p w14:paraId="3426C0E8" w14:textId="3FDC85DC" w:rsidR="00882065" w:rsidRDefault="00882065" w:rsidP="00057996">
            <w:pPr>
              <w:rPr>
                <w:ins w:id="574" w:author="Lorinda McDaniel" w:date="2026-09-01T10:09:00Z" w16du:dateUtc="2026-09-01T15:09:00Z"/>
              </w:rPr>
            </w:pPr>
            <w:ins w:id="575" w:author="Lorinda McDaniel" w:date="2026-09-01T10:10:00Z" w16du:dateUtc="2026-09-01T15:10:00Z">
              <w:r>
                <w:t>Façade treatment/business building rehabilitation</w:t>
              </w:r>
            </w:ins>
          </w:p>
        </w:tc>
        <w:tc>
          <w:tcPr>
            <w:tcW w:w="975" w:type="dxa"/>
          </w:tcPr>
          <w:p w14:paraId="4DC34B3D" w14:textId="65396C62" w:rsidR="00882065" w:rsidRDefault="00882065" w:rsidP="00057996">
            <w:pPr>
              <w:rPr>
                <w:ins w:id="576" w:author="Lorinda McDaniel" w:date="2026-09-01T10:09:00Z" w16du:dateUtc="2026-09-01T15:09:00Z"/>
              </w:rPr>
            </w:pPr>
            <w:ins w:id="577" w:author="Lorinda McDaniel" w:date="2026-09-01T10:11:00Z" w16du:dateUtc="2026-09-01T15:11:00Z">
              <w:r>
                <w:t>0</w:t>
              </w:r>
            </w:ins>
          </w:p>
        </w:tc>
        <w:tc>
          <w:tcPr>
            <w:tcW w:w="748" w:type="dxa"/>
          </w:tcPr>
          <w:p w14:paraId="582A3D86" w14:textId="249E1B36" w:rsidR="00882065" w:rsidRDefault="00882065" w:rsidP="00057996">
            <w:pPr>
              <w:rPr>
                <w:ins w:id="578" w:author="Lorinda McDaniel" w:date="2026-09-01T10:09:00Z" w16du:dateUtc="2026-09-01T15:09:00Z"/>
              </w:rPr>
            </w:pPr>
            <w:ins w:id="579" w:author="Lorinda McDaniel" w:date="2026-09-01T10:11:00Z" w16du:dateUtc="2026-09-01T15:11:00Z">
              <w:r>
                <w:t>1</w:t>
              </w:r>
            </w:ins>
          </w:p>
        </w:tc>
        <w:tc>
          <w:tcPr>
            <w:tcW w:w="1524" w:type="dxa"/>
          </w:tcPr>
          <w:p w14:paraId="678719C4" w14:textId="3363AA3F" w:rsidR="00882065" w:rsidRDefault="00882065" w:rsidP="00057996">
            <w:pPr>
              <w:rPr>
                <w:ins w:id="580" w:author="Lorinda McDaniel" w:date="2026-09-01T10:09:00Z" w16du:dateUtc="2026-09-01T15:09:00Z"/>
              </w:rPr>
            </w:pPr>
            <w:ins w:id="581" w:author="Lorinda McDaniel" w:date="2026-09-01T10:11:00Z" w16du:dateUtc="2026-09-01T15:11:00Z">
              <w:r>
                <w:t>Business</w:t>
              </w:r>
            </w:ins>
          </w:p>
        </w:tc>
        <w:tc>
          <w:tcPr>
            <w:tcW w:w="1271" w:type="dxa"/>
          </w:tcPr>
          <w:p w14:paraId="44F4571C" w14:textId="77889A3E" w:rsidR="00882065" w:rsidRDefault="00882065" w:rsidP="00057996">
            <w:pPr>
              <w:rPr>
                <w:ins w:id="582" w:author="Lorinda McDaniel" w:date="2026-09-01T10:09:00Z" w16du:dateUtc="2026-09-01T15:09:00Z"/>
              </w:rPr>
            </w:pPr>
            <w:ins w:id="583" w:author="Lorinda McDaniel" w:date="2026-09-01T10:11:00Z" w16du:dateUtc="2026-09-01T15:11:00Z">
              <w:r>
                <w:t>0</w:t>
              </w:r>
            </w:ins>
          </w:p>
        </w:tc>
      </w:tr>
      <w:tr w:rsidR="00882065" w:rsidRPr="00FC6B9B" w14:paraId="1CA05452" w14:textId="77777777" w:rsidTr="00882065">
        <w:trPr>
          <w:ins w:id="584" w:author="Lorinda McDaniel" w:date="2026-09-01T10:10:00Z"/>
        </w:trPr>
        <w:tc>
          <w:tcPr>
            <w:tcW w:w="2572" w:type="dxa"/>
            <w:vMerge/>
          </w:tcPr>
          <w:p w14:paraId="36B7A8A9" w14:textId="77777777" w:rsidR="00882065" w:rsidRDefault="00882065" w:rsidP="00057996">
            <w:pPr>
              <w:rPr>
                <w:ins w:id="585" w:author="Lorinda McDaniel" w:date="2026-09-01T10:10:00Z" w16du:dateUtc="2026-09-01T15:10:00Z"/>
              </w:rPr>
            </w:pPr>
          </w:p>
        </w:tc>
        <w:tc>
          <w:tcPr>
            <w:tcW w:w="1643" w:type="dxa"/>
            <w:vMerge/>
          </w:tcPr>
          <w:p w14:paraId="3ECE20DA" w14:textId="77777777" w:rsidR="00882065" w:rsidRDefault="00882065" w:rsidP="00057996">
            <w:pPr>
              <w:rPr>
                <w:ins w:id="586" w:author="Lorinda McDaniel" w:date="2026-09-01T10:10:00Z" w16du:dateUtc="2026-09-01T15:10:00Z"/>
              </w:rPr>
            </w:pPr>
          </w:p>
        </w:tc>
        <w:tc>
          <w:tcPr>
            <w:tcW w:w="1512" w:type="dxa"/>
            <w:vMerge/>
          </w:tcPr>
          <w:p w14:paraId="04CF33A6" w14:textId="77777777" w:rsidR="00882065" w:rsidRDefault="00882065" w:rsidP="00057996">
            <w:pPr>
              <w:rPr>
                <w:ins w:id="587" w:author="Lorinda McDaniel" w:date="2026-09-01T10:10:00Z" w16du:dateUtc="2026-09-01T15:10:00Z"/>
              </w:rPr>
            </w:pPr>
          </w:p>
        </w:tc>
        <w:tc>
          <w:tcPr>
            <w:tcW w:w="2590" w:type="dxa"/>
          </w:tcPr>
          <w:p w14:paraId="1BFD22BA" w14:textId="6A912E2A" w:rsidR="00882065" w:rsidRDefault="00882065" w:rsidP="00057996">
            <w:pPr>
              <w:rPr>
                <w:ins w:id="588" w:author="Lorinda McDaniel" w:date="2026-09-01T10:10:00Z" w16du:dateUtc="2026-09-01T15:10:00Z"/>
              </w:rPr>
            </w:pPr>
            <w:ins w:id="589" w:author="Lorinda McDaniel" w:date="2026-09-01T10:10:00Z" w16du:dateUtc="2026-09-01T15:10:00Z">
              <w:r>
                <w:t>Jobs crea</w:t>
              </w:r>
            </w:ins>
            <w:ins w:id="590" w:author="Lorinda McDaniel" w:date="2026-09-01T10:11:00Z" w16du:dateUtc="2026-09-01T15:11:00Z">
              <w:r>
                <w:t>ted/retained</w:t>
              </w:r>
            </w:ins>
          </w:p>
        </w:tc>
        <w:tc>
          <w:tcPr>
            <w:tcW w:w="975" w:type="dxa"/>
          </w:tcPr>
          <w:p w14:paraId="5929EE9E" w14:textId="3E262DB4" w:rsidR="00882065" w:rsidRDefault="00882065" w:rsidP="00057996">
            <w:pPr>
              <w:rPr>
                <w:ins w:id="591" w:author="Lorinda McDaniel" w:date="2026-09-01T10:10:00Z" w16du:dateUtc="2026-09-01T15:10:00Z"/>
              </w:rPr>
            </w:pPr>
            <w:ins w:id="592" w:author="Lorinda McDaniel" w:date="2026-09-01T10:11:00Z" w16du:dateUtc="2026-09-01T15:11:00Z">
              <w:r>
                <w:t>15</w:t>
              </w:r>
            </w:ins>
          </w:p>
        </w:tc>
        <w:tc>
          <w:tcPr>
            <w:tcW w:w="748" w:type="dxa"/>
          </w:tcPr>
          <w:p w14:paraId="38B41451" w14:textId="72CCDF6A" w:rsidR="00882065" w:rsidRDefault="00882065" w:rsidP="00057996">
            <w:pPr>
              <w:rPr>
                <w:ins w:id="593" w:author="Lorinda McDaniel" w:date="2026-09-01T10:10:00Z" w16du:dateUtc="2026-09-01T15:10:00Z"/>
              </w:rPr>
            </w:pPr>
            <w:ins w:id="594" w:author="Lorinda McDaniel" w:date="2026-09-01T10:11:00Z" w16du:dateUtc="2026-09-01T15:11:00Z">
              <w:r>
                <w:t>0</w:t>
              </w:r>
            </w:ins>
          </w:p>
        </w:tc>
        <w:tc>
          <w:tcPr>
            <w:tcW w:w="1524" w:type="dxa"/>
          </w:tcPr>
          <w:p w14:paraId="6F7C36FF" w14:textId="58F335CD" w:rsidR="00882065" w:rsidRDefault="00882065" w:rsidP="00057996">
            <w:pPr>
              <w:rPr>
                <w:ins w:id="595" w:author="Lorinda McDaniel" w:date="2026-09-01T10:10:00Z" w16du:dateUtc="2026-09-01T15:10:00Z"/>
              </w:rPr>
            </w:pPr>
            <w:ins w:id="596" w:author="Lorinda McDaniel" w:date="2026-09-01T10:11:00Z" w16du:dateUtc="2026-09-01T15:11:00Z">
              <w:r>
                <w:t>Jobs</w:t>
              </w:r>
            </w:ins>
          </w:p>
        </w:tc>
        <w:tc>
          <w:tcPr>
            <w:tcW w:w="1271" w:type="dxa"/>
          </w:tcPr>
          <w:p w14:paraId="0B56D119" w14:textId="67C213E4" w:rsidR="00882065" w:rsidRDefault="00882065" w:rsidP="00057996">
            <w:pPr>
              <w:rPr>
                <w:ins w:id="597" w:author="Lorinda McDaniel" w:date="2026-09-01T10:10:00Z" w16du:dateUtc="2026-09-01T15:10:00Z"/>
              </w:rPr>
            </w:pPr>
            <w:ins w:id="598" w:author="Lorinda McDaniel" w:date="2026-09-01T10:11:00Z" w16du:dateUtc="2026-09-01T15:11:00Z">
              <w:r>
                <w:t>0</w:t>
              </w:r>
            </w:ins>
          </w:p>
        </w:tc>
      </w:tr>
      <w:tr w:rsidR="00882065" w:rsidRPr="00FC6B9B" w14:paraId="35EB7FCA" w14:textId="77777777" w:rsidTr="00882065">
        <w:trPr>
          <w:ins w:id="599" w:author="Lorinda McDaniel" w:date="2026-09-01T10:09:00Z"/>
        </w:trPr>
        <w:tc>
          <w:tcPr>
            <w:tcW w:w="2572" w:type="dxa"/>
            <w:vMerge/>
          </w:tcPr>
          <w:p w14:paraId="1872FA38" w14:textId="77777777" w:rsidR="00882065" w:rsidRDefault="00882065" w:rsidP="00057996">
            <w:pPr>
              <w:rPr>
                <w:ins w:id="600" w:author="Lorinda McDaniel" w:date="2026-09-01T10:09:00Z" w16du:dateUtc="2026-09-01T15:09:00Z"/>
              </w:rPr>
            </w:pPr>
          </w:p>
        </w:tc>
        <w:tc>
          <w:tcPr>
            <w:tcW w:w="1643" w:type="dxa"/>
            <w:vMerge/>
          </w:tcPr>
          <w:p w14:paraId="0DF5EF84" w14:textId="77777777" w:rsidR="00882065" w:rsidRDefault="00882065" w:rsidP="00057996">
            <w:pPr>
              <w:rPr>
                <w:ins w:id="601" w:author="Lorinda McDaniel" w:date="2026-09-01T10:09:00Z" w16du:dateUtc="2026-09-01T15:09:00Z"/>
              </w:rPr>
            </w:pPr>
          </w:p>
        </w:tc>
        <w:tc>
          <w:tcPr>
            <w:tcW w:w="1512" w:type="dxa"/>
            <w:vMerge/>
          </w:tcPr>
          <w:p w14:paraId="2EF26522" w14:textId="77777777" w:rsidR="00882065" w:rsidRDefault="00882065" w:rsidP="00057996">
            <w:pPr>
              <w:rPr>
                <w:ins w:id="602" w:author="Lorinda McDaniel" w:date="2026-09-01T10:09:00Z" w16du:dateUtc="2026-09-01T15:09:00Z"/>
              </w:rPr>
            </w:pPr>
          </w:p>
        </w:tc>
        <w:tc>
          <w:tcPr>
            <w:tcW w:w="2590" w:type="dxa"/>
          </w:tcPr>
          <w:p w14:paraId="241E9C73" w14:textId="47762F04" w:rsidR="00882065" w:rsidRDefault="00882065" w:rsidP="00057996">
            <w:pPr>
              <w:rPr>
                <w:ins w:id="603" w:author="Lorinda McDaniel" w:date="2026-09-01T10:09:00Z" w16du:dateUtc="2026-09-01T15:09:00Z"/>
              </w:rPr>
            </w:pPr>
            <w:ins w:id="604" w:author="Lorinda McDaniel" w:date="2026-09-01T10:11:00Z" w16du:dateUtc="2026-09-01T15:11:00Z">
              <w:r>
                <w:t>Businesses assisted</w:t>
              </w:r>
            </w:ins>
          </w:p>
        </w:tc>
        <w:tc>
          <w:tcPr>
            <w:tcW w:w="975" w:type="dxa"/>
          </w:tcPr>
          <w:p w14:paraId="4564AC1D" w14:textId="54EEB6CB" w:rsidR="00882065" w:rsidRDefault="00882065" w:rsidP="00057996">
            <w:pPr>
              <w:rPr>
                <w:ins w:id="605" w:author="Lorinda McDaniel" w:date="2026-09-01T10:09:00Z" w16du:dateUtc="2026-09-01T15:09:00Z"/>
              </w:rPr>
            </w:pPr>
            <w:ins w:id="606" w:author="Lorinda McDaniel" w:date="2026-09-01T10:11:00Z" w16du:dateUtc="2026-09-01T15:11:00Z">
              <w:r>
                <w:t>0</w:t>
              </w:r>
            </w:ins>
          </w:p>
        </w:tc>
        <w:tc>
          <w:tcPr>
            <w:tcW w:w="748" w:type="dxa"/>
          </w:tcPr>
          <w:p w14:paraId="422BA130" w14:textId="416D62B8" w:rsidR="00882065" w:rsidRDefault="00882065" w:rsidP="00057996">
            <w:pPr>
              <w:rPr>
                <w:ins w:id="607" w:author="Lorinda McDaniel" w:date="2026-09-01T10:09:00Z" w16du:dateUtc="2026-09-01T15:09:00Z"/>
              </w:rPr>
            </w:pPr>
            <w:ins w:id="608" w:author="Lorinda McDaniel" w:date="2026-09-01T10:11:00Z" w16du:dateUtc="2026-09-01T15:11:00Z">
              <w:r>
                <w:t>1</w:t>
              </w:r>
            </w:ins>
          </w:p>
        </w:tc>
        <w:tc>
          <w:tcPr>
            <w:tcW w:w="1524" w:type="dxa"/>
          </w:tcPr>
          <w:p w14:paraId="1ED3814F" w14:textId="20FABD8E" w:rsidR="00882065" w:rsidRDefault="00882065" w:rsidP="00057996">
            <w:pPr>
              <w:rPr>
                <w:ins w:id="609" w:author="Lorinda McDaniel" w:date="2026-09-01T10:09:00Z" w16du:dateUtc="2026-09-01T15:09:00Z"/>
              </w:rPr>
            </w:pPr>
            <w:ins w:id="610" w:author="Lorinda McDaniel" w:date="2026-09-01T10:11:00Z" w16du:dateUtc="2026-09-01T15:11:00Z">
              <w:r>
                <w:t>Businesses Assisted</w:t>
              </w:r>
            </w:ins>
          </w:p>
        </w:tc>
        <w:tc>
          <w:tcPr>
            <w:tcW w:w="1271" w:type="dxa"/>
          </w:tcPr>
          <w:p w14:paraId="3314897E" w14:textId="7A28DED6" w:rsidR="00882065" w:rsidRDefault="00882065" w:rsidP="00057996">
            <w:pPr>
              <w:rPr>
                <w:ins w:id="611" w:author="Lorinda McDaniel" w:date="2026-09-01T10:09:00Z" w16du:dateUtc="2026-09-01T15:09:00Z"/>
              </w:rPr>
            </w:pPr>
            <w:ins w:id="612" w:author="Lorinda McDaniel" w:date="2026-09-01T10:12:00Z" w16du:dateUtc="2026-09-01T15:12:00Z">
              <w:r>
                <w:t>0</w:t>
              </w:r>
            </w:ins>
          </w:p>
        </w:tc>
      </w:tr>
      <w:tr w:rsidR="00C7682C" w:rsidRPr="00FC6B9B" w14:paraId="4B66C487" w14:textId="77777777" w:rsidTr="00773624">
        <w:trPr>
          <w:ins w:id="613" w:author="Lorinda McDaniel" w:date="2026-09-01T10:13:00Z"/>
        </w:trPr>
        <w:tc>
          <w:tcPr>
            <w:tcW w:w="2572" w:type="dxa"/>
            <w:shd w:val="clear" w:color="auto" w:fill="EAF1DD" w:themeFill="accent3" w:themeFillTint="33"/>
            <w:tcPrChange w:id="614" w:author="Lorinda McDaniel" w:date="2026-09-01T10:18:00Z" w16du:dateUtc="2026-09-01T15:18:00Z">
              <w:tcPr>
                <w:tcW w:w="2572" w:type="dxa"/>
              </w:tcPr>
            </w:tcPrChange>
          </w:tcPr>
          <w:p w14:paraId="68511B10" w14:textId="516517B5" w:rsidR="00C7682C" w:rsidRDefault="00C7682C" w:rsidP="00057996">
            <w:pPr>
              <w:rPr>
                <w:ins w:id="615" w:author="Lorinda McDaniel" w:date="2026-09-01T10:13:00Z" w16du:dateUtc="2026-09-01T15:13:00Z"/>
              </w:rPr>
            </w:pPr>
            <w:ins w:id="616" w:author="Lorinda McDaniel" w:date="2026-09-01T10:13:00Z" w16du:dateUtc="2026-09-01T15:13:00Z">
              <w:r>
                <w:t>Economic Development Industrial Commercial</w:t>
              </w:r>
            </w:ins>
          </w:p>
        </w:tc>
        <w:tc>
          <w:tcPr>
            <w:tcW w:w="1643" w:type="dxa"/>
            <w:shd w:val="clear" w:color="auto" w:fill="EAF1DD" w:themeFill="accent3" w:themeFillTint="33"/>
            <w:tcPrChange w:id="617" w:author="Lorinda McDaniel" w:date="2026-09-01T10:18:00Z" w16du:dateUtc="2026-09-01T15:18:00Z">
              <w:tcPr>
                <w:tcW w:w="1643" w:type="dxa"/>
                <w:gridSpan w:val="2"/>
              </w:tcPr>
            </w:tcPrChange>
          </w:tcPr>
          <w:p w14:paraId="0A883624" w14:textId="42622D4F" w:rsidR="00C7682C" w:rsidRDefault="00C7682C" w:rsidP="00057996">
            <w:pPr>
              <w:rPr>
                <w:ins w:id="618" w:author="Lorinda McDaniel" w:date="2026-09-01T10:13:00Z" w16du:dateUtc="2026-09-01T15:13:00Z"/>
              </w:rPr>
            </w:pPr>
            <w:ins w:id="619" w:author="Lorinda McDaniel" w:date="2026-09-01T10:13:00Z" w16du:dateUtc="2026-09-01T15:13:00Z">
              <w:r>
                <w:t>Non-Housing Community Development</w:t>
              </w:r>
            </w:ins>
          </w:p>
        </w:tc>
        <w:tc>
          <w:tcPr>
            <w:tcW w:w="1512" w:type="dxa"/>
            <w:shd w:val="clear" w:color="auto" w:fill="EAF1DD" w:themeFill="accent3" w:themeFillTint="33"/>
            <w:tcPrChange w:id="620" w:author="Lorinda McDaniel" w:date="2026-09-01T10:18:00Z" w16du:dateUtc="2026-09-01T15:18:00Z">
              <w:tcPr>
                <w:tcW w:w="1512" w:type="dxa"/>
                <w:gridSpan w:val="2"/>
              </w:tcPr>
            </w:tcPrChange>
          </w:tcPr>
          <w:p w14:paraId="2691CA30" w14:textId="04319C4D" w:rsidR="00C7682C" w:rsidRDefault="00C7682C" w:rsidP="00057996">
            <w:pPr>
              <w:rPr>
                <w:ins w:id="621" w:author="Lorinda McDaniel" w:date="2026-09-01T10:13:00Z" w16du:dateUtc="2026-09-01T15:13:00Z"/>
              </w:rPr>
            </w:pPr>
            <w:ins w:id="622" w:author="Lorinda McDaniel" w:date="2026-09-01T10:13:00Z" w16du:dateUtc="2026-09-01T15:13:00Z">
              <w:r>
                <w:t>CDBG $50,000.00</w:t>
              </w:r>
            </w:ins>
          </w:p>
        </w:tc>
        <w:tc>
          <w:tcPr>
            <w:tcW w:w="2590" w:type="dxa"/>
            <w:shd w:val="clear" w:color="auto" w:fill="EAF1DD" w:themeFill="accent3" w:themeFillTint="33"/>
            <w:tcPrChange w:id="623" w:author="Lorinda McDaniel" w:date="2026-09-01T10:18:00Z" w16du:dateUtc="2026-09-01T15:18:00Z">
              <w:tcPr>
                <w:tcW w:w="2590" w:type="dxa"/>
                <w:gridSpan w:val="3"/>
              </w:tcPr>
            </w:tcPrChange>
          </w:tcPr>
          <w:p w14:paraId="42065560" w14:textId="251EF3AC" w:rsidR="00C7682C" w:rsidRDefault="00C7682C" w:rsidP="00057996">
            <w:pPr>
              <w:rPr>
                <w:ins w:id="624" w:author="Lorinda McDaniel" w:date="2026-09-01T10:13:00Z" w16du:dateUtc="2026-09-01T15:13:00Z"/>
              </w:rPr>
            </w:pPr>
            <w:ins w:id="625" w:author="Lorinda McDaniel" w:date="2026-09-01T10:13:00Z" w16du:dateUtc="2026-09-01T15:13:00Z">
              <w:r>
                <w:t>Jobs created/retained</w:t>
              </w:r>
            </w:ins>
          </w:p>
        </w:tc>
        <w:tc>
          <w:tcPr>
            <w:tcW w:w="975" w:type="dxa"/>
            <w:shd w:val="clear" w:color="auto" w:fill="EAF1DD" w:themeFill="accent3" w:themeFillTint="33"/>
            <w:tcPrChange w:id="626" w:author="Lorinda McDaniel" w:date="2026-09-01T10:18:00Z" w16du:dateUtc="2026-09-01T15:18:00Z">
              <w:tcPr>
                <w:tcW w:w="975" w:type="dxa"/>
                <w:gridSpan w:val="2"/>
              </w:tcPr>
            </w:tcPrChange>
          </w:tcPr>
          <w:p w14:paraId="080617B9" w14:textId="0F98EBD6" w:rsidR="00C7682C" w:rsidRDefault="00C7682C" w:rsidP="00057996">
            <w:pPr>
              <w:rPr>
                <w:ins w:id="627" w:author="Lorinda McDaniel" w:date="2026-09-01T10:13:00Z" w16du:dateUtc="2026-09-01T15:13:00Z"/>
              </w:rPr>
            </w:pPr>
            <w:ins w:id="628" w:author="Lorinda McDaniel" w:date="2026-09-01T10:13:00Z" w16du:dateUtc="2026-09-01T15:13:00Z">
              <w:r>
                <w:t>2</w:t>
              </w:r>
            </w:ins>
          </w:p>
        </w:tc>
        <w:tc>
          <w:tcPr>
            <w:tcW w:w="748" w:type="dxa"/>
            <w:shd w:val="clear" w:color="auto" w:fill="EAF1DD" w:themeFill="accent3" w:themeFillTint="33"/>
            <w:tcPrChange w:id="629" w:author="Lorinda McDaniel" w:date="2026-09-01T10:18:00Z" w16du:dateUtc="2026-09-01T15:18:00Z">
              <w:tcPr>
                <w:tcW w:w="748" w:type="dxa"/>
              </w:tcPr>
            </w:tcPrChange>
          </w:tcPr>
          <w:p w14:paraId="6CC8D17F" w14:textId="0C0427B7" w:rsidR="00C7682C" w:rsidRDefault="00C7682C" w:rsidP="00057996">
            <w:pPr>
              <w:rPr>
                <w:ins w:id="630" w:author="Lorinda McDaniel" w:date="2026-09-01T10:13:00Z" w16du:dateUtc="2026-09-01T15:13:00Z"/>
              </w:rPr>
            </w:pPr>
            <w:ins w:id="631" w:author="Lorinda McDaniel" w:date="2026-09-01T10:13:00Z" w16du:dateUtc="2026-09-01T15:13:00Z">
              <w:r>
                <w:t>0</w:t>
              </w:r>
            </w:ins>
          </w:p>
        </w:tc>
        <w:tc>
          <w:tcPr>
            <w:tcW w:w="1524" w:type="dxa"/>
            <w:shd w:val="clear" w:color="auto" w:fill="EAF1DD" w:themeFill="accent3" w:themeFillTint="33"/>
            <w:tcPrChange w:id="632" w:author="Lorinda McDaniel" w:date="2026-09-01T10:18:00Z" w16du:dateUtc="2026-09-01T15:18:00Z">
              <w:tcPr>
                <w:tcW w:w="1524" w:type="dxa"/>
                <w:gridSpan w:val="3"/>
              </w:tcPr>
            </w:tcPrChange>
          </w:tcPr>
          <w:p w14:paraId="6F19E54D" w14:textId="3544B2B7" w:rsidR="00C7682C" w:rsidRDefault="00C7682C" w:rsidP="00057996">
            <w:pPr>
              <w:rPr>
                <w:ins w:id="633" w:author="Lorinda McDaniel" w:date="2026-09-01T10:13:00Z" w16du:dateUtc="2026-09-01T15:13:00Z"/>
              </w:rPr>
            </w:pPr>
            <w:ins w:id="634" w:author="Lorinda McDaniel" w:date="2026-09-01T10:13:00Z" w16du:dateUtc="2026-09-01T15:13:00Z">
              <w:r>
                <w:t>Jobs</w:t>
              </w:r>
            </w:ins>
          </w:p>
        </w:tc>
        <w:tc>
          <w:tcPr>
            <w:tcW w:w="1271" w:type="dxa"/>
            <w:shd w:val="clear" w:color="auto" w:fill="EAF1DD" w:themeFill="accent3" w:themeFillTint="33"/>
            <w:tcPrChange w:id="635" w:author="Lorinda McDaniel" w:date="2026-09-01T10:18:00Z" w16du:dateUtc="2026-09-01T15:18:00Z">
              <w:tcPr>
                <w:tcW w:w="1271" w:type="dxa"/>
              </w:tcPr>
            </w:tcPrChange>
          </w:tcPr>
          <w:p w14:paraId="4F7EB807" w14:textId="7CBD75FB" w:rsidR="00C7682C" w:rsidRDefault="00C7682C" w:rsidP="00057996">
            <w:pPr>
              <w:rPr>
                <w:ins w:id="636" w:author="Lorinda McDaniel" w:date="2026-09-01T10:13:00Z" w16du:dateUtc="2026-09-01T15:13:00Z"/>
              </w:rPr>
            </w:pPr>
            <w:ins w:id="637" w:author="Lorinda McDaniel" w:date="2026-09-01T10:13:00Z" w16du:dateUtc="2026-09-01T15:13:00Z">
              <w:r>
                <w:t>0</w:t>
              </w:r>
            </w:ins>
          </w:p>
        </w:tc>
      </w:tr>
      <w:tr w:rsidR="00C7682C" w:rsidRPr="00FC6B9B" w14:paraId="223DC1E8" w14:textId="77777777" w:rsidTr="00882065">
        <w:trPr>
          <w:ins w:id="638" w:author="Lorinda McDaniel" w:date="2026-09-01T10:14:00Z"/>
        </w:trPr>
        <w:tc>
          <w:tcPr>
            <w:tcW w:w="2572" w:type="dxa"/>
            <w:vMerge w:val="restart"/>
          </w:tcPr>
          <w:p w14:paraId="309288B5" w14:textId="62AFBD7A" w:rsidR="00C7682C" w:rsidRDefault="00C7682C" w:rsidP="00057996">
            <w:pPr>
              <w:rPr>
                <w:ins w:id="639" w:author="Lorinda McDaniel" w:date="2026-09-01T10:14:00Z" w16du:dateUtc="2026-09-01T15:14:00Z"/>
              </w:rPr>
            </w:pPr>
            <w:ins w:id="640" w:author="Lorinda McDaniel" w:date="2026-09-01T10:14:00Z" w16du:dateUtc="2026-09-01T15:14:00Z">
              <w:r>
                <w:t>Housing and Homeless Prevention</w:t>
              </w:r>
            </w:ins>
          </w:p>
        </w:tc>
        <w:tc>
          <w:tcPr>
            <w:tcW w:w="1643" w:type="dxa"/>
            <w:vMerge w:val="restart"/>
          </w:tcPr>
          <w:p w14:paraId="00934845" w14:textId="41FBE1AB" w:rsidR="00C7682C" w:rsidRDefault="00C7682C" w:rsidP="00057996">
            <w:pPr>
              <w:rPr>
                <w:ins w:id="641" w:author="Lorinda McDaniel" w:date="2026-09-01T10:14:00Z" w16du:dateUtc="2026-09-01T15:14:00Z"/>
              </w:rPr>
            </w:pPr>
            <w:ins w:id="642" w:author="Lorinda McDaniel" w:date="2026-09-01T10:14:00Z" w16du:dateUtc="2026-09-01T15:14:00Z">
              <w:r>
                <w:t>Affordable Housing Homeless</w:t>
              </w:r>
            </w:ins>
          </w:p>
        </w:tc>
        <w:tc>
          <w:tcPr>
            <w:tcW w:w="1512" w:type="dxa"/>
            <w:vMerge w:val="restart"/>
          </w:tcPr>
          <w:p w14:paraId="2D48419B" w14:textId="431A69E0" w:rsidR="00C7682C" w:rsidRDefault="00C7682C" w:rsidP="00057996">
            <w:pPr>
              <w:rPr>
                <w:ins w:id="643" w:author="Lorinda McDaniel" w:date="2026-09-01T10:14:00Z" w16du:dateUtc="2026-09-01T15:14:00Z"/>
              </w:rPr>
            </w:pPr>
            <w:ins w:id="644" w:author="Lorinda McDaniel" w:date="2026-09-01T10:14:00Z" w16du:dateUtc="2026-09-01T15:14:00Z">
              <w:r>
                <w:t>CDBG $731,032.00</w:t>
              </w:r>
            </w:ins>
          </w:p>
        </w:tc>
        <w:tc>
          <w:tcPr>
            <w:tcW w:w="2590" w:type="dxa"/>
          </w:tcPr>
          <w:p w14:paraId="4809962D" w14:textId="34AB43FA" w:rsidR="00C7682C" w:rsidRDefault="00C7682C" w:rsidP="00057996">
            <w:pPr>
              <w:rPr>
                <w:ins w:id="645" w:author="Lorinda McDaniel" w:date="2026-09-01T10:14:00Z" w16du:dateUtc="2026-09-01T15:14:00Z"/>
              </w:rPr>
            </w:pPr>
            <w:ins w:id="646" w:author="Lorinda McDaniel" w:date="2026-09-01T10:15:00Z" w16du:dateUtc="2026-09-01T15:15:00Z">
              <w:r>
                <w:t>Public Facility or Infrastructure Activities other than Low/Moderate Income Housing Benefit</w:t>
              </w:r>
            </w:ins>
          </w:p>
        </w:tc>
        <w:tc>
          <w:tcPr>
            <w:tcW w:w="975" w:type="dxa"/>
          </w:tcPr>
          <w:p w14:paraId="32D30A89" w14:textId="2E18EE61" w:rsidR="00C7682C" w:rsidRDefault="00C7682C" w:rsidP="00057996">
            <w:pPr>
              <w:rPr>
                <w:ins w:id="647" w:author="Lorinda McDaniel" w:date="2026-09-01T10:14:00Z" w16du:dateUtc="2026-09-01T15:14:00Z"/>
              </w:rPr>
            </w:pPr>
            <w:ins w:id="648" w:author="Lorinda McDaniel" w:date="2026-09-01T10:15:00Z" w16du:dateUtc="2026-09-01T15:15:00Z">
              <w:r>
                <w:t>0</w:t>
              </w:r>
            </w:ins>
          </w:p>
        </w:tc>
        <w:tc>
          <w:tcPr>
            <w:tcW w:w="748" w:type="dxa"/>
          </w:tcPr>
          <w:p w14:paraId="6548052E" w14:textId="048F69DD" w:rsidR="00C7682C" w:rsidRDefault="00C7682C" w:rsidP="00057996">
            <w:pPr>
              <w:rPr>
                <w:ins w:id="649" w:author="Lorinda McDaniel" w:date="2026-09-01T10:14:00Z" w16du:dateUtc="2026-09-01T15:14:00Z"/>
              </w:rPr>
            </w:pPr>
            <w:ins w:id="650" w:author="Lorinda McDaniel" w:date="2026-09-01T10:15:00Z" w16du:dateUtc="2026-09-01T15:15:00Z">
              <w:r>
                <w:t>364</w:t>
              </w:r>
            </w:ins>
          </w:p>
        </w:tc>
        <w:tc>
          <w:tcPr>
            <w:tcW w:w="1524" w:type="dxa"/>
          </w:tcPr>
          <w:p w14:paraId="16FBA6A1" w14:textId="6F2ABD03" w:rsidR="00C7682C" w:rsidRDefault="00C7682C" w:rsidP="00057996">
            <w:pPr>
              <w:rPr>
                <w:ins w:id="651" w:author="Lorinda McDaniel" w:date="2026-09-01T10:14:00Z" w16du:dateUtc="2026-09-01T15:14:00Z"/>
              </w:rPr>
            </w:pPr>
            <w:ins w:id="652" w:author="Lorinda McDaniel" w:date="2026-09-01T10:15:00Z" w16du:dateUtc="2026-09-01T15:15:00Z">
              <w:r>
                <w:t>Persons Assisted</w:t>
              </w:r>
            </w:ins>
          </w:p>
        </w:tc>
        <w:tc>
          <w:tcPr>
            <w:tcW w:w="1271" w:type="dxa"/>
          </w:tcPr>
          <w:p w14:paraId="4F343E10" w14:textId="7DB07458" w:rsidR="00C7682C" w:rsidRDefault="00C7682C" w:rsidP="00057996">
            <w:pPr>
              <w:rPr>
                <w:ins w:id="653" w:author="Lorinda McDaniel" w:date="2026-09-01T10:14:00Z" w16du:dateUtc="2026-09-01T15:14:00Z"/>
              </w:rPr>
            </w:pPr>
            <w:ins w:id="654" w:author="Lorinda McDaniel" w:date="2026-09-01T10:15:00Z" w16du:dateUtc="2026-09-01T15:15:00Z">
              <w:r>
                <w:t>0</w:t>
              </w:r>
            </w:ins>
          </w:p>
        </w:tc>
      </w:tr>
      <w:tr w:rsidR="00C7682C" w:rsidRPr="00FC6B9B" w14:paraId="279BC338" w14:textId="77777777" w:rsidTr="00882065">
        <w:trPr>
          <w:ins w:id="655" w:author="Lorinda McDaniel" w:date="2026-09-01T10:14:00Z"/>
        </w:trPr>
        <w:tc>
          <w:tcPr>
            <w:tcW w:w="2572" w:type="dxa"/>
            <w:vMerge/>
          </w:tcPr>
          <w:p w14:paraId="6CCE5295" w14:textId="77777777" w:rsidR="00C7682C" w:rsidRDefault="00C7682C" w:rsidP="00057996">
            <w:pPr>
              <w:rPr>
                <w:ins w:id="656" w:author="Lorinda McDaniel" w:date="2026-09-01T10:14:00Z" w16du:dateUtc="2026-09-01T15:14:00Z"/>
              </w:rPr>
            </w:pPr>
          </w:p>
        </w:tc>
        <w:tc>
          <w:tcPr>
            <w:tcW w:w="1643" w:type="dxa"/>
            <w:vMerge/>
          </w:tcPr>
          <w:p w14:paraId="42431125" w14:textId="77777777" w:rsidR="00C7682C" w:rsidRDefault="00C7682C" w:rsidP="00057996">
            <w:pPr>
              <w:rPr>
                <w:ins w:id="657" w:author="Lorinda McDaniel" w:date="2026-09-01T10:14:00Z" w16du:dateUtc="2026-09-01T15:14:00Z"/>
              </w:rPr>
            </w:pPr>
          </w:p>
        </w:tc>
        <w:tc>
          <w:tcPr>
            <w:tcW w:w="1512" w:type="dxa"/>
            <w:vMerge/>
          </w:tcPr>
          <w:p w14:paraId="21F58B64" w14:textId="77777777" w:rsidR="00C7682C" w:rsidRDefault="00C7682C" w:rsidP="00057996">
            <w:pPr>
              <w:rPr>
                <w:ins w:id="658" w:author="Lorinda McDaniel" w:date="2026-09-01T10:14:00Z" w16du:dateUtc="2026-09-01T15:14:00Z"/>
              </w:rPr>
            </w:pPr>
          </w:p>
        </w:tc>
        <w:tc>
          <w:tcPr>
            <w:tcW w:w="2590" w:type="dxa"/>
          </w:tcPr>
          <w:p w14:paraId="63F131B9" w14:textId="331CDF9E" w:rsidR="00C7682C" w:rsidRDefault="00C7682C" w:rsidP="00057996">
            <w:pPr>
              <w:rPr>
                <w:ins w:id="659" w:author="Lorinda McDaniel" w:date="2026-09-01T10:14:00Z" w16du:dateUtc="2026-09-01T15:14:00Z"/>
              </w:rPr>
            </w:pPr>
            <w:ins w:id="660" w:author="Lorinda McDaniel" w:date="2026-09-01T10:15:00Z" w16du:dateUtc="2026-09-01T15:15:00Z">
              <w:r>
                <w:t>Rental units rehabilit</w:t>
              </w:r>
            </w:ins>
            <w:ins w:id="661" w:author="Lorinda McDaniel" w:date="2026-09-01T10:16:00Z" w16du:dateUtc="2026-09-01T15:16:00Z">
              <w:r>
                <w:t>ated</w:t>
              </w:r>
            </w:ins>
          </w:p>
        </w:tc>
        <w:tc>
          <w:tcPr>
            <w:tcW w:w="975" w:type="dxa"/>
          </w:tcPr>
          <w:p w14:paraId="370D8177" w14:textId="3B4B3C2F" w:rsidR="00C7682C" w:rsidRDefault="00C7682C" w:rsidP="00057996">
            <w:pPr>
              <w:rPr>
                <w:ins w:id="662" w:author="Lorinda McDaniel" w:date="2026-09-01T10:14:00Z" w16du:dateUtc="2026-09-01T15:14:00Z"/>
              </w:rPr>
            </w:pPr>
            <w:ins w:id="663" w:author="Lorinda McDaniel" w:date="2026-09-01T10:16:00Z" w16du:dateUtc="2026-09-01T15:16:00Z">
              <w:r>
                <w:t>25</w:t>
              </w:r>
            </w:ins>
          </w:p>
        </w:tc>
        <w:tc>
          <w:tcPr>
            <w:tcW w:w="748" w:type="dxa"/>
          </w:tcPr>
          <w:p w14:paraId="1C2C845B" w14:textId="42AAA5CC" w:rsidR="00C7682C" w:rsidRDefault="00C7682C" w:rsidP="00057996">
            <w:pPr>
              <w:rPr>
                <w:ins w:id="664" w:author="Lorinda McDaniel" w:date="2026-09-01T10:14:00Z" w16du:dateUtc="2026-09-01T15:14:00Z"/>
              </w:rPr>
            </w:pPr>
            <w:ins w:id="665" w:author="Lorinda McDaniel" w:date="2026-09-01T10:16:00Z" w16du:dateUtc="2026-09-01T15:16:00Z">
              <w:r>
                <w:t>0</w:t>
              </w:r>
            </w:ins>
          </w:p>
        </w:tc>
        <w:tc>
          <w:tcPr>
            <w:tcW w:w="1524" w:type="dxa"/>
          </w:tcPr>
          <w:p w14:paraId="72DE4D87" w14:textId="14075866" w:rsidR="00C7682C" w:rsidRDefault="00C7682C" w:rsidP="00057996">
            <w:pPr>
              <w:rPr>
                <w:ins w:id="666" w:author="Lorinda McDaniel" w:date="2026-09-01T10:14:00Z" w16du:dateUtc="2026-09-01T15:14:00Z"/>
              </w:rPr>
            </w:pPr>
            <w:ins w:id="667" w:author="Lorinda McDaniel" w:date="2026-09-01T10:16:00Z" w16du:dateUtc="2026-09-01T15:16:00Z">
              <w:r>
                <w:t>Household Housing Unit</w:t>
              </w:r>
            </w:ins>
          </w:p>
        </w:tc>
        <w:tc>
          <w:tcPr>
            <w:tcW w:w="1271" w:type="dxa"/>
          </w:tcPr>
          <w:p w14:paraId="55513644" w14:textId="2458A07C" w:rsidR="00C7682C" w:rsidRDefault="00C7682C" w:rsidP="00057996">
            <w:pPr>
              <w:rPr>
                <w:ins w:id="668" w:author="Lorinda McDaniel" w:date="2026-09-01T10:14:00Z" w16du:dateUtc="2026-09-01T15:14:00Z"/>
              </w:rPr>
            </w:pPr>
            <w:ins w:id="669" w:author="Lorinda McDaniel" w:date="2026-09-01T10:16:00Z" w16du:dateUtc="2026-09-01T15:16:00Z">
              <w:r>
                <w:t>0</w:t>
              </w:r>
            </w:ins>
          </w:p>
        </w:tc>
      </w:tr>
      <w:tr w:rsidR="00C7682C" w:rsidRPr="00FC6B9B" w14:paraId="550BC062" w14:textId="77777777" w:rsidTr="00882065">
        <w:trPr>
          <w:ins w:id="670" w:author="Lorinda McDaniel" w:date="2026-09-01T10:14:00Z"/>
        </w:trPr>
        <w:tc>
          <w:tcPr>
            <w:tcW w:w="2572" w:type="dxa"/>
            <w:vMerge/>
          </w:tcPr>
          <w:p w14:paraId="0F3A096E" w14:textId="77777777" w:rsidR="00C7682C" w:rsidRDefault="00C7682C" w:rsidP="00057996">
            <w:pPr>
              <w:rPr>
                <w:ins w:id="671" w:author="Lorinda McDaniel" w:date="2026-09-01T10:14:00Z" w16du:dateUtc="2026-09-01T15:14:00Z"/>
              </w:rPr>
            </w:pPr>
          </w:p>
        </w:tc>
        <w:tc>
          <w:tcPr>
            <w:tcW w:w="1643" w:type="dxa"/>
            <w:vMerge/>
          </w:tcPr>
          <w:p w14:paraId="40887D81" w14:textId="77777777" w:rsidR="00C7682C" w:rsidRDefault="00C7682C" w:rsidP="00057996">
            <w:pPr>
              <w:rPr>
                <w:ins w:id="672" w:author="Lorinda McDaniel" w:date="2026-09-01T10:14:00Z" w16du:dateUtc="2026-09-01T15:14:00Z"/>
              </w:rPr>
            </w:pPr>
          </w:p>
        </w:tc>
        <w:tc>
          <w:tcPr>
            <w:tcW w:w="1512" w:type="dxa"/>
            <w:vMerge/>
          </w:tcPr>
          <w:p w14:paraId="4F438EB6" w14:textId="77777777" w:rsidR="00C7682C" w:rsidRDefault="00C7682C" w:rsidP="00057996">
            <w:pPr>
              <w:rPr>
                <w:ins w:id="673" w:author="Lorinda McDaniel" w:date="2026-09-01T10:14:00Z" w16du:dateUtc="2026-09-01T15:14:00Z"/>
              </w:rPr>
            </w:pPr>
          </w:p>
        </w:tc>
        <w:tc>
          <w:tcPr>
            <w:tcW w:w="2590" w:type="dxa"/>
          </w:tcPr>
          <w:p w14:paraId="6DC6B594" w14:textId="5A0CAFDF" w:rsidR="00C7682C" w:rsidRDefault="00C7682C" w:rsidP="00057996">
            <w:pPr>
              <w:rPr>
                <w:ins w:id="674" w:author="Lorinda McDaniel" w:date="2026-09-01T10:14:00Z" w16du:dateUtc="2026-09-01T15:14:00Z"/>
              </w:rPr>
            </w:pPr>
            <w:ins w:id="675" w:author="Lorinda McDaniel" w:date="2026-09-01T10:16:00Z" w16du:dateUtc="2026-09-01T15:16:00Z">
              <w:r>
                <w:t>Homeowner Housing Rehabilitated</w:t>
              </w:r>
            </w:ins>
          </w:p>
        </w:tc>
        <w:tc>
          <w:tcPr>
            <w:tcW w:w="975" w:type="dxa"/>
          </w:tcPr>
          <w:p w14:paraId="7B30EA52" w14:textId="5917AF97" w:rsidR="00C7682C" w:rsidRDefault="00C7682C" w:rsidP="00057996">
            <w:pPr>
              <w:rPr>
                <w:ins w:id="676" w:author="Lorinda McDaniel" w:date="2026-09-01T10:14:00Z" w16du:dateUtc="2026-09-01T15:14:00Z"/>
              </w:rPr>
            </w:pPr>
            <w:ins w:id="677" w:author="Lorinda McDaniel" w:date="2026-09-01T10:16:00Z" w16du:dateUtc="2026-09-01T15:16:00Z">
              <w:r>
                <w:t>150</w:t>
              </w:r>
            </w:ins>
          </w:p>
        </w:tc>
        <w:tc>
          <w:tcPr>
            <w:tcW w:w="748" w:type="dxa"/>
          </w:tcPr>
          <w:p w14:paraId="1E9A39DC" w14:textId="58544C59" w:rsidR="00C7682C" w:rsidRDefault="00C7682C" w:rsidP="00057996">
            <w:pPr>
              <w:rPr>
                <w:ins w:id="678" w:author="Lorinda McDaniel" w:date="2026-09-01T10:14:00Z" w16du:dateUtc="2026-09-01T15:14:00Z"/>
              </w:rPr>
            </w:pPr>
            <w:ins w:id="679" w:author="Lorinda McDaniel" w:date="2026-09-01T10:16:00Z" w16du:dateUtc="2026-09-01T15:16:00Z">
              <w:r>
                <w:t>39</w:t>
              </w:r>
            </w:ins>
          </w:p>
        </w:tc>
        <w:tc>
          <w:tcPr>
            <w:tcW w:w="1524" w:type="dxa"/>
          </w:tcPr>
          <w:p w14:paraId="1DAA8052" w14:textId="5B6E8D34" w:rsidR="00C7682C" w:rsidRDefault="00C7682C" w:rsidP="00057996">
            <w:pPr>
              <w:rPr>
                <w:ins w:id="680" w:author="Lorinda McDaniel" w:date="2026-09-01T10:14:00Z" w16du:dateUtc="2026-09-01T15:14:00Z"/>
              </w:rPr>
            </w:pPr>
            <w:ins w:id="681" w:author="Lorinda McDaniel" w:date="2026-09-01T10:16:00Z" w16du:dateUtc="2026-09-01T15:16:00Z">
              <w:r>
                <w:t>Household Housing Unit</w:t>
              </w:r>
            </w:ins>
          </w:p>
        </w:tc>
        <w:tc>
          <w:tcPr>
            <w:tcW w:w="1271" w:type="dxa"/>
          </w:tcPr>
          <w:p w14:paraId="310983A3" w14:textId="45FFC848" w:rsidR="00C7682C" w:rsidRDefault="00C7682C" w:rsidP="00057996">
            <w:pPr>
              <w:rPr>
                <w:ins w:id="682" w:author="Lorinda McDaniel" w:date="2026-09-01T10:14:00Z" w16du:dateUtc="2026-09-01T15:14:00Z"/>
              </w:rPr>
            </w:pPr>
            <w:ins w:id="683" w:author="Lorinda McDaniel" w:date="2026-09-01T10:16:00Z" w16du:dateUtc="2026-09-01T15:16:00Z">
              <w:r>
                <w:t>26</w:t>
              </w:r>
            </w:ins>
          </w:p>
        </w:tc>
      </w:tr>
      <w:tr w:rsidR="00C7682C" w:rsidRPr="00FC6B9B" w14:paraId="42C46831" w14:textId="77777777" w:rsidTr="00882065">
        <w:trPr>
          <w:ins w:id="684" w:author="Lorinda McDaniel" w:date="2026-09-01T10:14:00Z"/>
        </w:trPr>
        <w:tc>
          <w:tcPr>
            <w:tcW w:w="2572" w:type="dxa"/>
            <w:vMerge/>
          </w:tcPr>
          <w:p w14:paraId="45CB52B0" w14:textId="77777777" w:rsidR="00C7682C" w:rsidRDefault="00C7682C" w:rsidP="00057996">
            <w:pPr>
              <w:rPr>
                <w:ins w:id="685" w:author="Lorinda McDaniel" w:date="2026-09-01T10:14:00Z" w16du:dateUtc="2026-09-01T15:14:00Z"/>
              </w:rPr>
            </w:pPr>
          </w:p>
        </w:tc>
        <w:tc>
          <w:tcPr>
            <w:tcW w:w="1643" w:type="dxa"/>
            <w:vMerge/>
          </w:tcPr>
          <w:p w14:paraId="24300547" w14:textId="77777777" w:rsidR="00C7682C" w:rsidRDefault="00C7682C" w:rsidP="00057996">
            <w:pPr>
              <w:rPr>
                <w:ins w:id="686" w:author="Lorinda McDaniel" w:date="2026-09-01T10:14:00Z" w16du:dateUtc="2026-09-01T15:14:00Z"/>
              </w:rPr>
            </w:pPr>
          </w:p>
        </w:tc>
        <w:tc>
          <w:tcPr>
            <w:tcW w:w="1512" w:type="dxa"/>
            <w:vMerge/>
          </w:tcPr>
          <w:p w14:paraId="61473860" w14:textId="77777777" w:rsidR="00C7682C" w:rsidRDefault="00C7682C" w:rsidP="00057996">
            <w:pPr>
              <w:rPr>
                <w:ins w:id="687" w:author="Lorinda McDaniel" w:date="2026-09-01T10:14:00Z" w16du:dateUtc="2026-09-01T15:14:00Z"/>
              </w:rPr>
            </w:pPr>
          </w:p>
        </w:tc>
        <w:tc>
          <w:tcPr>
            <w:tcW w:w="2590" w:type="dxa"/>
          </w:tcPr>
          <w:p w14:paraId="044AB4F0" w14:textId="085738FA" w:rsidR="00C7682C" w:rsidRDefault="00C7682C" w:rsidP="00057996">
            <w:pPr>
              <w:rPr>
                <w:ins w:id="688" w:author="Lorinda McDaniel" w:date="2026-09-01T10:14:00Z" w16du:dateUtc="2026-09-01T15:14:00Z"/>
              </w:rPr>
            </w:pPr>
            <w:ins w:id="689" w:author="Lorinda McDaniel" w:date="2026-09-01T10:17:00Z" w16du:dateUtc="2026-09-01T15:17:00Z">
              <w:r>
                <w:t>Homeless Person Overnight Shelter</w:t>
              </w:r>
            </w:ins>
          </w:p>
        </w:tc>
        <w:tc>
          <w:tcPr>
            <w:tcW w:w="975" w:type="dxa"/>
          </w:tcPr>
          <w:p w14:paraId="410C0A8B" w14:textId="3D9DAA1E" w:rsidR="00C7682C" w:rsidRDefault="00C7682C" w:rsidP="00057996">
            <w:pPr>
              <w:rPr>
                <w:ins w:id="690" w:author="Lorinda McDaniel" w:date="2026-09-01T10:14:00Z" w16du:dateUtc="2026-09-01T15:14:00Z"/>
              </w:rPr>
            </w:pPr>
            <w:ins w:id="691" w:author="Lorinda McDaniel" w:date="2026-09-01T10:17:00Z" w16du:dateUtc="2026-09-01T15:17:00Z">
              <w:r>
                <w:t>0</w:t>
              </w:r>
            </w:ins>
          </w:p>
        </w:tc>
        <w:tc>
          <w:tcPr>
            <w:tcW w:w="748" w:type="dxa"/>
          </w:tcPr>
          <w:p w14:paraId="05FD488C" w14:textId="33EC047C" w:rsidR="00C7682C" w:rsidRDefault="00C7682C" w:rsidP="00057996">
            <w:pPr>
              <w:rPr>
                <w:ins w:id="692" w:author="Lorinda McDaniel" w:date="2026-09-01T10:14:00Z" w16du:dateUtc="2026-09-01T15:14:00Z"/>
              </w:rPr>
            </w:pPr>
            <w:ins w:id="693" w:author="Lorinda McDaniel" w:date="2026-09-01T10:17:00Z" w16du:dateUtc="2026-09-01T15:17:00Z">
              <w:r>
                <w:t>364</w:t>
              </w:r>
            </w:ins>
          </w:p>
        </w:tc>
        <w:tc>
          <w:tcPr>
            <w:tcW w:w="1524" w:type="dxa"/>
          </w:tcPr>
          <w:p w14:paraId="60D4D25D" w14:textId="11F171CD" w:rsidR="00C7682C" w:rsidRDefault="00C7682C" w:rsidP="00057996">
            <w:pPr>
              <w:rPr>
                <w:ins w:id="694" w:author="Lorinda McDaniel" w:date="2026-09-01T10:14:00Z" w16du:dateUtc="2026-09-01T15:14:00Z"/>
              </w:rPr>
            </w:pPr>
            <w:ins w:id="695" w:author="Lorinda McDaniel" w:date="2026-09-01T10:17:00Z" w16du:dateUtc="2026-09-01T15:17:00Z">
              <w:r>
                <w:t>Persons Assisted</w:t>
              </w:r>
            </w:ins>
          </w:p>
        </w:tc>
        <w:tc>
          <w:tcPr>
            <w:tcW w:w="1271" w:type="dxa"/>
          </w:tcPr>
          <w:p w14:paraId="5F9719C4" w14:textId="1ED5A5BD" w:rsidR="00C7682C" w:rsidRDefault="00C7682C" w:rsidP="00057996">
            <w:pPr>
              <w:rPr>
                <w:ins w:id="696" w:author="Lorinda McDaniel" w:date="2026-09-01T10:14:00Z" w16du:dateUtc="2026-09-01T15:14:00Z"/>
              </w:rPr>
            </w:pPr>
            <w:ins w:id="697" w:author="Lorinda McDaniel" w:date="2026-09-01T10:17:00Z" w16du:dateUtc="2026-09-01T15:17:00Z">
              <w:r>
                <w:t>0</w:t>
              </w:r>
            </w:ins>
          </w:p>
        </w:tc>
      </w:tr>
      <w:tr w:rsidR="00C7682C" w:rsidRPr="00FC6B9B" w14:paraId="0535F592" w14:textId="77777777" w:rsidTr="00882065">
        <w:trPr>
          <w:ins w:id="698" w:author="Lorinda McDaniel" w:date="2026-09-01T10:14:00Z"/>
        </w:trPr>
        <w:tc>
          <w:tcPr>
            <w:tcW w:w="2572" w:type="dxa"/>
            <w:vMerge/>
          </w:tcPr>
          <w:p w14:paraId="57B00EF7" w14:textId="77777777" w:rsidR="00C7682C" w:rsidRDefault="00C7682C" w:rsidP="00057996">
            <w:pPr>
              <w:rPr>
                <w:ins w:id="699" w:author="Lorinda McDaniel" w:date="2026-09-01T10:14:00Z" w16du:dateUtc="2026-09-01T15:14:00Z"/>
              </w:rPr>
            </w:pPr>
          </w:p>
        </w:tc>
        <w:tc>
          <w:tcPr>
            <w:tcW w:w="1643" w:type="dxa"/>
            <w:vMerge/>
          </w:tcPr>
          <w:p w14:paraId="183B0E19" w14:textId="77777777" w:rsidR="00C7682C" w:rsidRDefault="00C7682C" w:rsidP="00057996">
            <w:pPr>
              <w:rPr>
                <w:ins w:id="700" w:author="Lorinda McDaniel" w:date="2026-09-01T10:14:00Z" w16du:dateUtc="2026-09-01T15:14:00Z"/>
              </w:rPr>
            </w:pPr>
          </w:p>
        </w:tc>
        <w:tc>
          <w:tcPr>
            <w:tcW w:w="1512" w:type="dxa"/>
            <w:vMerge/>
          </w:tcPr>
          <w:p w14:paraId="2C988BEE" w14:textId="77777777" w:rsidR="00C7682C" w:rsidRDefault="00C7682C" w:rsidP="00057996">
            <w:pPr>
              <w:rPr>
                <w:ins w:id="701" w:author="Lorinda McDaniel" w:date="2026-09-01T10:14:00Z" w16du:dateUtc="2026-09-01T15:14:00Z"/>
              </w:rPr>
            </w:pPr>
          </w:p>
        </w:tc>
        <w:tc>
          <w:tcPr>
            <w:tcW w:w="2590" w:type="dxa"/>
          </w:tcPr>
          <w:p w14:paraId="733D01CC" w14:textId="034C4010" w:rsidR="00C7682C" w:rsidRDefault="00C7682C" w:rsidP="00057996">
            <w:pPr>
              <w:rPr>
                <w:ins w:id="702" w:author="Lorinda McDaniel" w:date="2026-09-01T10:14:00Z" w16du:dateUtc="2026-09-01T15:14:00Z"/>
              </w:rPr>
            </w:pPr>
            <w:ins w:id="703" w:author="Lorinda McDaniel" w:date="2026-09-01T10:17:00Z" w16du:dateUtc="2026-09-01T15:17:00Z">
              <w:r>
                <w:t>Overnight/Emergency Shelter/Transitional Housing Beds added</w:t>
              </w:r>
            </w:ins>
          </w:p>
        </w:tc>
        <w:tc>
          <w:tcPr>
            <w:tcW w:w="975" w:type="dxa"/>
          </w:tcPr>
          <w:p w14:paraId="067AF53C" w14:textId="78E700FE" w:rsidR="00C7682C" w:rsidRDefault="00C7682C" w:rsidP="00057996">
            <w:pPr>
              <w:rPr>
                <w:ins w:id="704" w:author="Lorinda McDaniel" w:date="2026-09-01T10:14:00Z" w16du:dateUtc="2026-09-01T15:14:00Z"/>
              </w:rPr>
            </w:pPr>
            <w:ins w:id="705" w:author="Lorinda McDaniel" w:date="2026-09-01T10:17:00Z" w16du:dateUtc="2026-09-01T15:17:00Z">
              <w:r>
                <w:t>0</w:t>
              </w:r>
            </w:ins>
          </w:p>
        </w:tc>
        <w:tc>
          <w:tcPr>
            <w:tcW w:w="748" w:type="dxa"/>
          </w:tcPr>
          <w:p w14:paraId="361EB7AB" w14:textId="5E3FF9C1" w:rsidR="00C7682C" w:rsidRDefault="00C7682C" w:rsidP="00057996">
            <w:pPr>
              <w:rPr>
                <w:ins w:id="706" w:author="Lorinda McDaniel" w:date="2026-09-01T10:14:00Z" w16du:dateUtc="2026-09-01T15:14:00Z"/>
              </w:rPr>
            </w:pPr>
            <w:ins w:id="707" w:author="Lorinda McDaniel" w:date="2026-09-01T10:17:00Z" w16du:dateUtc="2026-09-01T15:17:00Z">
              <w:r>
                <w:t>0</w:t>
              </w:r>
            </w:ins>
          </w:p>
        </w:tc>
        <w:tc>
          <w:tcPr>
            <w:tcW w:w="1524" w:type="dxa"/>
          </w:tcPr>
          <w:p w14:paraId="5378EFCA" w14:textId="6195D237" w:rsidR="00C7682C" w:rsidRDefault="00C7682C" w:rsidP="00057996">
            <w:pPr>
              <w:rPr>
                <w:ins w:id="708" w:author="Lorinda McDaniel" w:date="2026-09-01T10:14:00Z" w16du:dateUtc="2026-09-01T15:14:00Z"/>
              </w:rPr>
            </w:pPr>
            <w:ins w:id="709" w:author="Lorinda McDaniel" w:date="2026-09-01T10:17:00Z" w16du:dateUtc="2026-09-01T15:17:00Z">
              <w:r>
                <w:t>Beds</w:t>
              </w:r>
            </w:ins>
          </w:p>
        </w:tc>
        <w:tc>
          <w:tcPr>
            <w:tcW w:w="1271" w:type="dxa"/>
          </w:tcPr>
          <w:p w14:paraId="6193FBF6" w14:textId="6141C17F" w:rsidR="00C7682C" w:rsidRDefault="00C7682C" w:rsidP="00057996">
            <w:pPr>
              <w:rPr>
                <w:ins w:id="710" w:author="Lorinda McDaniel" w:date="2026-09-01T10:14:00Z" w16du:dateUtc="2026-09-01T15:14:00Z"/>
              </w:rPr>
            </w:pPr>
            <w:ins w:id="711" w:author="Lorinda McDaniel" w:date="2026-09-01T10:17:00Z" w16du:dateUtc="2026-09-01T15:17:00Z">
              <w:r>
                <w:t>0</w:t>
              </w:r>
            </w:ins>
          </w:p>
        </w:tc>
      </w:tr>
    </w:tbl>
    <w:p w14:paraId="26A5BA9D" w14:textId="77777777" w:rsidR="001618E4" w:rsidRPr="00FC6B9B" w:rsidRDefault="001618E4" w:rsidP="001618E4">
      <w:pPr>
        <w:jc w:val="center"/>
      </w:pPr>
      <w:r w:rsidRPr="00C61B57">
        <w:rPr>
          <w:rFonts w:ascii="Verdana" w:hAnsi="Verdana"/>
          <w:b/>
          <w:bCs/>
          <w:sz w:val="19"/>
          <w:szCs w:val="19"/>
          <w:shd w:val="clear" w:color="auto" w:fill="FFFFFF"/>
        </w:rPr>
        <w:t>Table 2 - Accomplishments - Strategic Plan to Date</w:t>
      </w:r>
    </w:p>
    <w:p w14:paraId="38F81A18" w14:textId="2AED43F5" w:rsidR="00361F25" w:rsidRPr="00FC6B9B" w:rsidRDefault="00361F25">
      <w:pPr>
        <w:pStyle w:val="Caption"/>
        <w:jc w:val="center"/>
        <w:rPr>
          <w:rFonts w:asciiTheme="minorHAnsi" w:hAnsiTheme="minorHAnsi"/>
        </w:rPr>
      </w:pPr>
    </w:p>
    <w:p w14:paraId="210DE7A2" w14:textId="77777777" w:rsidR="00361F25" w:rsidRPr="00FC6B9B" w:rsidRDefault="00361F25"/>
    <w:p w14:paraId="57DF905D" w14:textId="38D816F0" w:rsidR="001618E4" w:rsidRPr="00FC6B9B" w:rsidDel="004B3879" w:rsidRDefault="001618E4">
      <w:pPr>
        <w:rPr>
          <w:del w:id="712" w:author="Lorinda McDaniel" w:date="2026-09-01T11:10:00Z" w16du:dateUtc="2026-09-01T16:10:00Z"/>
          <w:b/>
          <w:sz w:val="24"/>
          <w:szCs w:val="24"/>
        </w:rPr>
      </w:pPr>
      <w:r w:rsidRPr="00FC6B9B">
        <w:rPr>
          <w:b/>
          <w:sz w:val="24"/>
          <w:szCs w:val="24"/>
        </w:rPr>
        <w:br w:type="page"/>
      </w:r>
    </w:p>
    <w:p w14:paraId="6BA4488E" w14:textId="171D3DFB" w:rsidR="00361F25" w:rsidRPr="00FC6B9B" w:rsidRDefault="00796AB9">
      <w:pPr>
        <w:rPr>
          <w:b/>
          <w:sz w:val="24"/>
          <w:szCs w:val="24"/>
        </w:rPr>
        <w:pPrChange w:id="713" w:author="Lorinda McDaniel" w:date="2026-09-01T11:10:00Z" w16du:dateUtc="2026-09-01T16:10:00Z">
          <w:pPr>
            <w:keepNext/>
            <w:widowControl w:val="0"/>
          </w:pPr>
        </w:pPrChange>
      </w:pPr>
      <w:r w:rsidRPr="00FC6B9B">
        <w:rPr>
          <w:b/>
          <w:sz w:val="24"/>
          <w:szCs w:val="24"/>
        </w:rPr>
        <w:t>Assess how the jurisdiction’s use of funds, particularly CDBG, addresses the priorities and specific objectives identified in the plan, giving special attention to the highest priority activities identified.</w:t>
      </w:r>
    </w:p>
    <w:p w14:paraId="1880508C" w14:textId="11E79E0D" w:rsidR="00361F25" w:rsidRPr="00FC6B9B" w:rsidRDefault="00796AB9" w:rsidP="00ED68D5">
      <w:pPr>
        <w:keepNext/>
        <w:widowControl w:val="0"/>
        <w:spacing w:before="100" w:beforeAutospacing="1" w:after="100" w:afterAutospacing="1"/>
      </w:pPr>
      <w:r w:rsidRPr="00935031">
        <w:t>The City of Enid continues to implement the goals and objectives identified in the five-year consolidated plan to achieve development of a viable urban community.  The City’s CDBG</w:t>
      </w:r>
      <w:r w:rsidR="005E327D" w:rsidRPr="00935031">
        <w:t xml:space="preserve"> entitlement allocation for </w:t>
      </w:r>
      <w:del w:id="714" w:author="Lorinda McDaniel" w:date="2026-08-04T11:23:00Z" w16du:dateUtc="2026-08-04T16:23:00Z">
        <w:r w:rsidR="005E327D" w:rsidRPr="00935031" w:rsidDel="008D3F9E">
          <w:delText>202</w:delText>
        </w:r>
        <w:r w:rsidR="008500CA" w:rsidRPr="00935031" w:rsidDel="008D3F9E">
          <w:delText>4</w:delText>
        </w:r>
        <w:r w:rsidRPr="00935031" w:rsidDel="008D3F9E">
          <w:delText xml:space="preserve"> </w:delText>
        </w:r>
      </w:del>
      <w:ins w:id="715" w:author="Lorinda McDaniel" w:date="2026-08-04T11:23:00Z" w16du:dateUtc="2026-08-04T16:23:00Z">
        <w:r w:rsidR="008D3F9E" w:rsidRPr="00935031">
          <w:t>202</w:t>
        </w:r>
        <w:r w:rsidR="008D3F9E">
          <w:t>5</w:t>
        </w:r>
        <w:r w:rsidR="008D3F9E" w:rsidRPr="00935031">
          <w:t xml:space="preserve"> </w:t>
        </w:r>
      </w:ins>
      <w:r w:rsidRPr="00935031">
        <w:t>was $</w:t>
      </w:r>
      <w:r w:rsidR="0048349E" w:rsidRPr="00935031">
        <w:t>4</w:t>
      </w:r>
      <w:ins w:id="716" w:author="Lorinda McDaniel" w:date="2026-08-04T11:23:00Z" w16du:dateUtc="2026-08-04T16:23:00Z">
        <w:r w:rsidR="008D3F9E">
          <w:t>80</w:t>
        </w:r>
      </w:ins>
      <w:del w:id="717" w:author="Lorinda McDaniel" w:date="2026-08-04T11:23:00Z" w16du:dateUtc="2026-08-04T16:23:00Z">
        <w:r w:rsidR="00BC1C4F" w:rsidRPr="00935031" w:rsidDel="008D3F9E">
          <w:delText>91</w:delText>
        </w:r>
      </w:del>
      <w:r w:rsidR="0048349E" w:rsidRPr="00935031">
        <w:t>,</w:t>
      </w:r>
      <w:del w:id="718" w:author="Lorinda McDaniel" w:date="2026-08-04T11:23:00Z" w16du:dateUtc="2026-08-04T16:23:00Z">
        <w:r w:rsidR="00FD0D5A" w:rsidRPr="00E238E6" w:rsidDel="008D3F9E">
          <w:delText>625</w:delText>
        </w:r>
      </w:del>
      <w:ins w:id="719" w:author="Lorinda McDaniel" w:date="2026-08-04T11:23:00Z" w16du:dateUtc="2026-08-04T16:23:00Z">
        <w:r w:rsidR="008D3F9E">
          <w:t>118</w:t>
        </w:r>
      </w:ins>
      <w:r w:rsidR="00047FF3" w:rsidRPr="00935031">
        <w:t>.00</w:t>
      </w:r>
      <w:r w:rsidR="005E327D" w:rsidRPr="00935031">
        <w:t>. In the 202</w:t>
      </w:r>
      <w:ins w:id="720" w:author="Lorinda McDaniel" w:date="2026-08-04T11:23:00Z" w16du:dateUtc="2026-08-04T16:23:00Z">
        <w:r w:rsidR="008D3F9E">
          <w:t>5</w:t>
        </w:r>
      </w:ins>
      <w:del w:id="721" w:author="Lorinda McDaniel" w:date="2026-08-04T11:23:00Z" w16du:dateUtc="2026-08-04T16:23:00Z">
        <w:r w:rsidR="008500CA" w:rsidRPr="00935031" w:rsidDel="008D3F9E">
          <w:delText>4</w:delText>
        </w:r>
      </w:del>
      <w:r w:rsidRPr="00935031">
        <w:t xml:space="preserve"> Action Plan, projects were chosen based upon citizen input, statistical data and consultation with </w:t>
      </w:r>
      <w:r w:rsidR="00B866F0" w:rsidRPr="00E3100A">
        <w:t>community-based</w:t>
      </w:r>
      <w:r w:rsidRPr="00E3100A">
        <w:t xml:space="preserve"> organizations, state agencies</w:t>
      </w:r>
      <w:r w:rsidR="00CD1F74">
        <w:t>,</w:t>
      </w:r>
      <w:r w:rsidRPr="00E3100A">
        <w:t xml:space="preserve"> and city departments.  The City identified </w:t>
      </w:r>
      <w:r w:rsidR="00152B4C" w:rsidRPr="00C13F44">
        <w:t>eleven</w:t>
      </w:r>
      <w:r w:rsidRPr="00C13F44">
        <w:t xml:space="preserve"> (1</w:t>
      </w:r>
      <w:r w:rsidR="00152B4C" w:rsidRPr="00C13F44">
        <w:t>1</w:t>
      </w:r>
      <w:r w:rsidRPr="00C13F44">
        <w:t>)</w:t>
      </w:r>
      <w:r w:rsidRPr="00935031">
        <w:t xml:space="preserve"> projects</w:t>
      </w:r>
      <w:r w:rsidRPr="00FC6B9B">
        <w:t xml:space="preserve"> total</w:t>
      </w:r>
      <w:r w:rsidR="00E86442" w:rsidRPr="00FC6B9B">
        <w:t xml:space="preserve"> including administration</w:t>
      </w:r>
      <w:r w:rsidRPr="00FC6B9B">
        <w:t>.  </w:t>
      </w:r>
    </w:p>
    <w:p w14:paraId="0D9EC023" w14:textId="09F1A8F0" w:rsidR="00587983" w:rsidRPr="00935031" w:rsidRDefault="0048349E">
      <w:pPr>
        <w:keepNext/>
        <w:widowControl w:val="0"/>
        <w:spacing w:beforeAutospacing="1" w:afterAutospacing="1"/>
      </w:pPr>
      <w:r w:rsidRPr="00C13F44">
        <w:t>F</w:t>
      </w:r>
      <w:r w:rsidR="00273FAF" w:rsidRPr="00C13F44">
        <w:t>our</w:t>
      </w:r>
      <w:r w:rsidR="00796AB9" w:rsidRPr="00A81DFB">
        <w:t xml:space="preserve"> public</w:t>
      </w:r>
      <w:r w:rsidR="00796AB9" w:rsidRPr="00935031">
        <w:t xml:space="preserve"> facilities improvement projects were selected for funding and identified as high</w:t>
      </w:r>
      <w:r w:rsidR="00B37AF7" w:rsidRPr="00935031">
        <w:t>-</w:t>
      </w:r>
      <w:r w:rsidR="00796AB9" w:rsidRPr="00935031">
        <w:t>priority needs in the community. Those</w:t>
      </w:r>
      <w:r w:rsidR="00587983" w:rsidRPr="00935031">
        <w:t xml:space="preserve"> agencies provide services to </w:t>
      </w:r>
      <w:del w:id="722" w:author="Lorinda McDaniel" w:date="2026-08-04T11:25:00Z" w16du:dateUtc="2026-08-04T16:25:00Z">
        <w:r w:rsidR="00587983" w:rsidRPr="00935031" w:rsidDel="008D3F9E">
          <w:delText>disabled persons</w:delText>
        </w:r>
      </w:del>
      <w:del w:id="723" w:author="Lorinda McDaniel" w:date="2026-08-04T11:35:00Z" w16du:dateUtc="2026-08-04T16:35:00Z">
        <w:r w:rsidR="00273FAF" w:rsidRPr="00935031" w:rsidDel="002D38B3">
          <w:delText xml:space="preserve"> and</w:delText>
        </w:r>
      </w:del>
      <w:r w:rsidR="00796AB9" w:rsidRPr="00935031">
        <w:t xml:space="preserve"> </w:t>
      </w:r>
      <w:r w:rsidR="00587983" w:rsidRPr="00E3100A">
        <w:t xml:space="preserve">at-risk youth and </w:t>
      </w:r>
      <w:ins w:id="724" w:author="Lorinda McDaniel" w:date="2026-08-04T11:26:00Z" w16du:dateUtc="2026-08-04T16:26:00Z">
        <w:r w:rsidR="008D3F9E">
          <w:t xml:space="preserve">provide </w:t>
        </w:r>
      </w:ins>
      <w:r w:rsidR="00587983" w:rsidRPr="00E3100A">
        <w:t xml:space="preserve">shelter for </w:t>
      </w:r>
      <w:r w:rsidR="00273FAF" w:rsidRPr="002A3577">
        <w:t xml:space="preserve">children, </w:t>
      </w:r>
      <w:r w:rsidR="00B37AF7" w:rsidRPr="002A3577">
        <w:t xml:space="preserve">the </w:t>
      </w:r>
      <w:r w:rsidR="00587983" w:rsidRPr="002A3577">
        <w:t xml:space="preserve">homeless, </w:t>
      </w:r>
      <w:r w:rsidR="00273FAF" w:rsidRPr="00A81DFB">
        <w:t>and</w:t>
      </w:r>
      <w:del w:id="725" w:author="Lorinda McDaniel" w:date="2026-08-04T11:25:00Z" w16du:dateUtc="2026-08-04T16:25:00Z">
        <w:r w:rsidR="00273FAF" w:rsidRPr="00A81DFB" w:rsidDel="008D3F9E">
          <w:delText xml:space="preserve"> </w:delText>
        </w:r>
        <w:r w:rsidR="00587983" w:rsidRPr="00A81DFB" w:rsidDel="008D3F9E">
          <w:delText>women</w:delText>
        </w:r>
      </w:del>
      <w:r w:rsidR="00B37AF7" w:rsidRPr="00A81DFB">
        <w:t xml:space="preserve"> victims of domestic violence, dating violence, sexual ass</w:t>
      </w:r>
      <w:r w:rsidR="00B9561B" w:rsidRPr="00A81DFB">
        <w:t>ault, and stalking</w:t>
      </w:r>
      <w:r w:rsidR="00587983" w:rsidRPr="00A81DFB">
        <w:t>.</w:t>
      </w:r>
    </w:p>
    <w:p w14:paraId="1E3DB7D0" w14:textId="6884BF18" w:rsidR="00361F25" w:rsidRPr="00935031" w:rsidRDefault="008D3F9E">
      <w:pPr>
        <w:keepNext/>
        <w:widowControl w:val="0"/>
        <w:spacing w:beforeAutospacing="1" w:afterAutospacing="1"/>
      </w:pPr>
      <w:ins w:id="726" w:author="Lorinda McDaniel" w:date="2026-08-04T11:25:00Z" w16du:dateUtc="2026-08-04T16:25:00Z">
        <w:r>
          <w:t>Two</w:t>
        </w:r>
      </w:ins>
      <w:del w:id="727" w:author="Lorinda McDaniel" w:date="2026-08-04T11:25:00Z" w16du:dateUtc="2026-08-04T16:25:00Z">
        <w:r w:rsidR="0048349E" w:rsidRPr="00E3100A" w:rsidDel="008D3F9E">
          <w:delText>One</w:delText>
        </w:r>
      </w:del>
      <w:r w:rsidR="0048349E" w:rsidRPr="00E3100A">
        <w:t xml:space="preserve"> </w:t>
      </w:r>
      <w:r w:rsidR="00796AB9" w:rsidRPr="00E3100A">
        <w:t>Housing/Homeless prevention project</w:t>
      </w:r>
      <w:ins w:id="728" w:author="Lorinda McDaniel" w:date="2026-08-04T11:26:00Z" w16du:dateUtc="2026-08-04T16:26:00Z">
        <w:r>
          <w:t>s</w:t>
        </w:r>
      </w:ins>
      <w:r w:rsidR="0048349E" w:rsidRPr="00E3100A">
        <w:t xml:space="preserve"> w</w:t>
      </w:r>
      <w:ins w:id="729" w:author="Lorinda McDaniel" w:date="2026-08-04T11:26:00Z" w16du:dateUtc="2026-08-04T16:26:00Z">
        <w:r>
          <w:t>ere</w:t>
        </w:r>
      </w:ins>
      <w:del w:id="730" w:author="Lorinda McDaniel" w:date="2026-08-04T11:26:00Z" w16du:dateUtc="2026-08-04T16:26:00Z">
        <w:r w:rsidR="0048349E" w:rsidRPr="00E3100A" w:rsidDel="008D3F9E">
          <w:delText>as</w:delText>
        </w:r>
      </w:del>
      <w:r w:rsidR="00796AB9" w:rsidRPr="002A3577">
        <w:t xml:space="preserve"> completed to provide emergency</w:t>
      </w:r>
      <w:ins w:id="731" w:author="Lorinda McDaniel" w:date="2026-08-04T11:35:00Z" w16du:dateUtc="2026-08-04T16:35:00Z">
        <w:r w:rsidR="002D38B3">
          <w:t xml:space="preserve"> and other home</w:t>
        </w:r>
      </w:ins>
      <w:r w:rsidR="00796AB9" w:rsidRPr="002A3577">
        <w:t xml:space="preserve"> repairs and barrier removal for low-</w:t>
      </w:r>
      <w:r w:rsidR="00B37AF7" w:rsidRPr="002A3577">
        <w:t>to-</w:t>
      </w:r>
      <w:r w:rsidR="00796AB9" w:rsidRPr="00385AFE">
        <w:t xml:space="preserve">moderate income beneficiaries to prevent homelessness.  The households utilizing the program </w:t>
      </w:r>
      <w:r w:rsidR="007018A2">
        <w:t>were</w:t>
      </w:r>
      <w:r w:rsidR="00796AB9" w:rsidRPr="00385AFE">
        <w:t xml:space="preserve"> able to remain in their homes because </w:t>
      </w:r>
      <w:r w:rsidR="00000B81">
        <w:t xml:space="preserve">there </w:t>
      </w:r>
      <w:r w:rsidR="009C44A1">
        <w:t>we</w:t>
      </w:r>
      <w:r w:rsidR="00000B81">
        <w:t xml:space="preserve">re </w:t>
      </w:r>
      <w:r w:rsidR="00796AB9" w:rsidRPr="00385AFE">
        <w:t>no longer health and safety</w:t>
      </w:r>
      <w:r w:rsidR="007018A2">
        <w:t xml:space="preserve"> concerns,</w:t>
      </w:r>
      <w:r w:rsidR="00796AB9" w:rsidRPr="00385AFE">
        <w:t xml:space="preserve"> </w:t>
      </w:r>
      <w:r w:rsidR="00587983" w:rsidRPr="00935031">
        <w:t xml:space="preserve">and Americans with Disabilities Act (ADA) barriers </w:t>
      </w:r>
      <w:r w:rsidR="00F66A4B">
        <w:t>we</w:t>
      </w:r>
      <w:r w:rsidR="00587983" w:rsidRPr="00935031">
        <w:t>re removed</w:t>
      </w:r>
      <w:r w:rsidR="00796AB9" w:rsidRPr="00935031">
        <w:t>. </w:t>
      </w:r>
    </w:p>
    <w:p w14:paraId="40C169C6" w14:textId="3CD49BC8" w:rsidR="00361F25" w:rsidRPr="00935031" w:rsidRDefault="00796AB9">
      <w:pPr>
        <w:keepNext/>
        <w:widowControl w:val="0"/>
        <w:spacing w:beforeAutospacing="1" w:afterAutospacing="1"/>
      </w:pPr>
      <w:r w:rsidRPr="00935031">
        <w:t xml:space="preserve">One economic development project provided </w:t>
      </w:r>
      <w:del w:id="732" w:author="Lorinda McDaniel" w:date="2026-08-04T11:27:00Z" w16du:dateUtc="2026-08-04T16:27:00Z">
        <w:r w:rsidRPr="00935031" w:rsidDel="008D3F9E">
          <w:delText>assi</w:delText>
        </w:r>
        <w:r w:rsidR="00B37AF7" w:rsidRPr="00935031" w:rsidDel="008D3F9E">
          <w:delText>s</w:delText>
        </w:r>
        <w:r w:rsidRPr="00935031" w:rsidDel="008D3F9E">
          <w:delText xml:space="preserve">tance to </w:delText>
        </w:r>
        <w:r w:rsidR="006F383A" w:rsidRPr="00935031" w:rsidDel="008D3F9E">
          <w:delText>two</w:delText>
        </w:r>
        <w:r w:rsidRPr="00935031" w:rsidDel="008D3F9E">
          <w:delText xml:space="preserve"> microenterprise</w:delText>
        </w:r>
      </w:del>
      <w:ins w:id="733" w:author="Lorinda McDaniel" w:date="2026-08-04T11:27:00Z" w16du:dateUtc="2026-08-04T16:27:00Z">
        <w:r w:rsidR="008D3F9E">
          <w:t>rehabilitation to a</w:t>
        </w:r>
      </w:ins>
      <w:r w:rsidRPr="00935031">
        <w:t xml:space="preserve"> business</w:t>
      </w:r>
      <w:del w:id="734" w:author="Lorinda McDaniel" w:date="2026-08-04T11:27:00Z" w16du:dateUtc="2026-08-04T16:27:00Z">
        <w:r w:rsidR="002D0804" w:rsidRPr="00935031" w:rsidDel="008D3F9E">
          <w:delText>es</w:delText>
        </w:r>
      </w:del>
      <w:r w:rsidRPr="00935031">
        <w:t xml:space="preserve"> to retain jobs.  </w:t>
      </w:r>
    </w:p>
    <w:p w14:paraId="5703A825" w14:textId="7FAC50D1" w:rsidR="00361F25" w:rsidRPr="00FC6B9B" w:rsidRDefault="008D3F9E" w:rsidP="001618E4">
      <w:pPr>
        <w:keepNext/>
        <w:widowControl w:val="0"/>
        <w:spacing w:before="100" w:beforeAutospacing="1" w:after="100" w:afterAutospacing="1"/>
      </w:pPr>
      <w:ins w:id="735" w:author="Lorinda McDaniel" w:date="2026-08-04T11:27:00Z" w16du:dateUtc="2026-08-04T16:27:00Z">
        <w:r>
          <w:t>Three</w:t>
        </w:r>
      </w:ins>
      <w:del w:id="736" w:author="Lorinda McDaniel" w:date="2026-08-04T11:27:00Z" w16du:dateUtc="2026-08-04T16:27:00Z">
        <w:r w:rsidR="0008668F" w:rsidRPr="00935031" w:rsidDel="008D3F9E">
          <w:delText>Four</w:delText>
        </w:r>
      </w:del>
      <w:r w:rsidR="00796AB9" w:rsidRPr="00935031">
        <w:t xml:space="preserve"> public</w:t>
      </w:r>
      <w:r w:rsidR="00796AB9" w:rsidRPr="00FC6B9B">
        <w:t xml:space="preserve"> service activities </w:t>
      </w:r>
      <w:r w:rsidR="00B37AF7" w:rsidRPr="00FC6B9B">
        <w:t>were fund</w:t>
      </w:r>
      <w:r w:rsidR="0008668F">
        <w:t>ed</w:t>
      </w:r>
      <w:ins w:id="737" w:author="Lorinda McDaniel" w:date="2026-08-04T11:36:00Z" w16du:dateUtc="2026-08-04T16:36:00Z">
        <w:r w:rsidR="002D38B3">
          <w:t>.  Two wer</w:t>
        </w:r>
      </w:ins>
      <w:ins w:id="738" w:author="Lorinda McDaniel" w:date="2026-08-04T11:37:00Z" w16du:dateUtc="2026-08-04T16:37:00Z">
        <w:r w:rsidR="002D38B3">
          <w:t>e</w:t>
        </w:r>
      </w:ins>
      <w:r w:rsidR="00B37AF7" w:rsidRPr="00FC6B9B">
        <w:t xml:space="preserve"> </w:t>
      </w:r>
      <w:r w:rsidR="0008668F">
        <w:t>for</w:t>
      </w:r>
      <w:r w:rsidR="0048349E" w:rsidRPr="00FC6B9B">
        <w:t xml:space="preserve"> </w:t>
      </w:r>
      <w:r w:rsidR="00796AB9" w:rsidRPr="00FC6B9B">
        <w:t>youth services</w:t>
      </w:r>
      <w:ins w:id="739" w:author="Lorinda McDaniel" w:date="2026-08-04T11:36:00Z" w16du:dateUtc="2026-08-04T16:36:00Z">
        <w:r w:rsidR="002D38B3">
          <w:t xml:space="preserve"> and </w:t>
        </w:r>
      </w:ins>
      <w:ins w:id="740" w:author="Lorinda McDaniel" w:date="2026-08-04T11:30:00Z" w16du:dateUtc="2026-08-04T16:30:00Z">
        <w:r w:rsidR="00697192">
          <w:t>rent and utility assistance.  One project</w:t>
        </w:r>
      </w:ins>
      <w:ins w:id="741" w:author="Lorinda McDaniel" w:date="2026-08-04T11:31:00Z" w16du:dateUtc="2026-08-04T16:31:00Z">
        <w:r w:rsidR="00697192">
          <w:t xml:space="preserve"> was aimed at providing services to unsheltered individuals</w:t>
        </w:r>
      </w:ins>
      <w:r w:rsidR="00796AB9" w:rsidRPr="00FC6B9B">
        <w:t xml:space="preserve"> </w:t>
      </w:r>
      <w:del w:id="742" w:author="Lorinda McDaniel" w:date="2026-08-04T11:31:00Z" w16du:dateUtc="2026-08-04T16:31:00Z">
        <w:r w:rsidR="00796AB9" w:rsidRPr="00FC6B9B" w:rsidDel="00697192">
          <w:delText>projects to provide services to at</w:delText>
        </w:r>
        <w:r w:rsidR="00B37AF7" w:rsidRPr="00FC6B9B" w:rsidDel="00697192">
          <w:delText>-</w:delText>
        </w:r>
        <w:r w:rsidR="00796AB9" w:rsidRPr="00FC6B9B" w:rsidDel="00697192">
          <w:delText>risk</w:delText>
        </w:r>
        <w:r w:rsidR="00B37AF7" w:rsidRPr="00FC6B9B" w:rsidDel="00697192">
          <w:delText xml:space="preserve"> </w:delText>
        </w:r>
        <w:r w:rsidR="00796AB9" w:rsidRPr="00FC6B9B" w:rsidDel="00697192">
          <w:delText>and homeless</w:delText>
        </w:r>
        <w:r w:rsidR="0008668F" w:rsidDel="00697192">
          <w:delText>,</w:delText>
        </w:r>
        <w:r w:rsidR="008E05E0" w:rsidDel="00697192">
          <w:delText xml:space="preserve"> </w:delText>
        </w:r>
        <w:r w:rsidR="00796AB9" w:rsidRPr="00FC6B9B" w:rsidDel="00697192">
          <w:delText>unsheltered youth</w:delText>
        </w:r>
        <w:r w:rsidR="00B37AF7" w:rsidRPr="00FC6B9B" w:rsidDel="00697192">
          <w:delText xml:space="preserve"> </w:delText>
        </w:r>
      </w:del>
      <w:r w:rsidR="00B37AF7" w:rsidRPr="00FC6B9B">
        <w:t>in the community</w:t>
      </w:r>
      <w:ins w:id="743" w:author="Lorinda McDaniel" w:date="2026-08-04T11:32:00Z" w16du:dateUtc="2026-08-04T16:32:00Z">
        <w:r w:rsidR="00697192">
          <w:t>, however, they did not utilize the funding during the program year</w:t>
        </w:r>
      </w:ins>
      <w:r w:rsidR="00796AB9" w:rsidRPr="00FC6B9B">
        <w:t xml:space="preserve">.  </w:t>
      </w:r>
    </w:p>
    <w:p w14:paraId="42567DC4" w14:textId="4E845C6F" w:rsidR="00361F25" w:rsidRPr="00FC6B9B" w:rsidRDefault="00796AB9">
      <w:pPr>
        <w:keepNext/>
        <w:widowControl w:val="0"/>
        <w:spacing w:beforeAutospacing="1" w:afterAutospacing="1"/>
      </w:pPr>
      <w:r w:rsidRPr="00FC6B9B">
        <w:t>The City of Enid gives special attention to the highest prior</w:t>
      </w:r>
      <w:ins w:id="744" w:author="Lorinda McDaniel" w:date="2026-08-04T11:34:00Z" w16du:dateUtc="2026-08-04T16:34:00Z">
        <w:r w:rsidR="00697192">
          <w:t>i</w:t>
        </w:r>
      </w:ins>
      <w:r w:rsidRPr="00FC6B9B">
        <w:t>t</w:t>
      </w:r>
      <w:del w:id="745" w:author="Lorinda McDaniel" w:date="2026-08-04T11:34:00Z" w16du:dateUtc="2026-08-04T16:34:00Z">
        <w:r w:rsidRPr="00FC6B9B" w:rsidDel="00697192">
          <w:delText>i</w:delText>
        </w:r>
      </w:del>
      <w:r w:rsidRPr="00FC6B9B">
        <w:t>y activities identified by its stakeholders.  The City of Enid gives projects that fall into the hig</w:t>
      </w:r>
      <w:r w:rsidR="00B37AF7" w:rsidRPr="00FC6B9B">
        <w:t>h-</w:t>
      </w:r>
      <w:r w:rsidRPr="00FC6B9B">
        <w:t>priority category more points than those that rank lower.  </w:t>
      </w:r>
    </w:p>
    <w:p w14:paraId="0B239861" w14:textId="77777777" w:rsidR="00361F25" w:rsidRPr="00FC6B9B" w:rsidRDefault="00361F25">
      <w:pPr>
        <w:keepNext/>
        <w:widowControl w:val="0"/>
        <w:spacing w:beforeAutospacing="1" w:afterAutospacing="1"/>
      </w:pPr>
    </w:p>
    <w:p w14:paraId="6F998259" w14:textId="77777777" w:rsidR="00361F25" w:rsidRPr="00FC6B9B" w:rsidRDefault="00361F25">
      <w:pPr>
        <w:keepNext/>
        <w:widowControl w:val="0"/>
        <w:spacing w:beforeAutospacing="1" w:afterAutospacing="1"/>
      </w:pPr>
    </w:p>
    <w:p w14:paraId="6F2A8A9D" w14:textId="77777777" w:rsidR="00361F25" w:rsidRPr="00FC6B9B" w:rsidRDefault="00361F25">
      <w:pPr>
        <w:keepNext/>
        <w:widowControl w:val="0"/>
        <w:spacing w:line="204" w:lineRule="auto"/>
        <w:rPr>
          <w:b/>
          <w:sz w:val="24"/>
          <w:szCs w:val="24"/>
        </w:rPr>
      </w:pPr>
    </w:p>
    <w:p w14:paraId="4E1493A8" w14:textId="77777777" w:rsidR="00361F25" w:rsidRPr="00FC6B9B" w:rsidRDefault="00361F25">
      <w:pPr>
        <w:rPr>
          <w:b/>
          <w:i/>
          <w:sz w:val="26"/>
          <w:szCs w:val="26"/>
        </w:rPr>
        <w:sectPr w:rsidR="00361F25" w:rsidRPr="00FC6B9B" w:rsidSect="00C92E42">
          <w:pgSz w:w="15840" w:h="12240" w:orient="landscape"/>
          <w:pgMar w:top="1440" w:right="1440" w:bottom="1440" w:left="1440" w:header="720" w:footer="720" w:gutter="0"/>
          <w:cols w:space="720"/>
          <w:docGrid w:linePitch="360"/>
        </w:sectPr>
      </w:pPr>
    </w:p>
    <w:p w14:paraId="06718028" w14:textId="021AC958" w:rsidR="00361F25" w:rsidRPr="00FC6B9B" w:rsidRDefault="00796AB9">
      <w:pPr>
        <w:pStyle w:val="Heading2"/>
        <w:rPr>
          <w:rFonts w:asciiTheme="minorHAnsi" w:hAnsiTheme="minorHAnsi"/>
          <w:i w:val="0"/>
        </w:rPr>
      </w:pPr>
      <w:bookmarkStart w:id="746" w:name="_Toc143516185"/>
      <w:bookmarkStart w:id="747" w:name="_Toc309810474"/>
      <w:r w:rsidRPr="00FC6B9B">
        <w:rPr>
          <w:rFonts w:asciiTheme="minorHAnsi" w:hAnsiTheme="minorHAnsi"/>
          <w:i w:val="0"/>
        </w:rPr>
        <w:lastRenderedPageBreak/>
        <w:t xml:space="preserve">CR-10 - </w:t>
      </w:r>
      <w:r w:rsidRPr="002E1B67">
        <w:rPr>
          <w:rFonts w:asciiTheme="minorHAnsi" w:hAnsiTheme="minorHAnsi"/>
          <w:i w:val="0"/>
        </w:rPr>
        <w:t>Racial and Ethnic composition of families assisted</w:t>
      </w:r>
      <w:bookmarkEnd w:id="746"/>
      <w:r w:rsidR="003A4307" w:rsidRPr="002E1B67">
        <w:rPr>
          <w:rFonts w:asciiTheme="minorHAnsi" w:hAnsiTheme="minorHAnsi"/>
          <w:i w:val="0"/>
        </w:rPr>
        <w:t xml:space="preserve"> </w:t>
      </w:r>
    </w:p>
    <w:p w14:paraId="4B4E3621" w14:textId="77777777" w:rsidR="00361F25" w:rsidRPr="00FC6B9B" w:rsidRDefault="00796AB9">
      <w:pPr>
        <w:keepNext/>
        <w:widowControl w:val="0"/>
        <w:rPr>
          <w:b/>
          <w:sz w:val="24"/>
          <w:szCs w:val="24"/>
        </w:rPr>
      </w:pPr>
      <w:r w:rsidRPr="00FC6B9B">
        <w:rPr>
          <w:b/>
          <w:sz w:val="24"/>
          <w:szCs w:val="24"/>
        </w:rPr>
        <w:t xml:space="preserve">Describe the families assisted (including the racial and ethnic status of families assisted). 91.520(a) </w:t>
      </w:r>
    </w:p>
    <w:p w14:paraId="127F614A" w14:textId="77777777" w:rsidR="00361F25" w:rsidRPr="00FC6B9B" w:rsidRDefault="00361F25">
      <w:pPr>
        <w:widowControl w:val="0"/>
        <w:rPr>
          <w:b/>
          <w:vanish/>
          <w:sz w:val="24"/>
          <w:szCs w:val="24"/>
        </w:rPr>
      </w:pPr>
    </w:p>
    <w:tbl>
      <w:tblPr>
        <w:tblW w:w="333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tblGrid>
      <w:tr w:rsidR="00FC6B9B" w:rsidRPr="00FC6B9B" w14:paraId="6F18359F" w14:textId="77777777" w:rsidTr="00D5426B">
        <w:trPr>
          <w:cantSplit/>
          <w:hidden/>
        </w:trPr>
        <w:tc>
          <w:tcPr>
            <w:tcW w:w="3774" w:type="pct"/>
          </w:tcPr>
          <w:p w14:paraId="3BC40A6E" w14:textId="77777777" w:rsidR="00361F25" w:rsidRPr="00FC6B9B" w:rsidRDefault="00361F25">
            <w:pPr>
              <w:widowControl w:val="0"/>
              <w:rPr>
                <w:vanish/>
              </w:rPr>
            </w:pPr>
          </w:p>
        </w:tc>
        <w:tc>
          <w:tcPr>
            <w:tcW w:w="1226" w:type="pct"/>
          </w:tcPr>
          <w:p w14:paraId="6AD100CA" w14:textId="77777777" w:rsidR="00361F25" w:rsidRPr="00FC6B9B" w:rsidRDefault="00796AB9">
            <w:pPr>
              <w:jc w:val="center"/>
              <w:rPr>
                <w:b/>
              </w:rPr>
            </w:pPr>
            <w:r w:rsidRPr="00FC6B9B">
              <w:rPr>
                <w:b/>
              </w:rPr>
              <w:t>CDBG</w:t>
            </w:r>
          </w:p>
        </w:tc>
      </w:tr>
      <w:tr w:rsidR="00FC6B9B" w:rsidRPr="00FC6B9B" w14:paraId="78B6BFFD" w14:textId="77777777" w:rsidTr="00D5426B">
        <w:trPr>
          <w:cantSplit/>
        </w:trPr>
        <w:tc>
          <w:tcPr>
            <w:tcW w:w="3774" w:type="pct"/>
            <w:vAlign w:val="bottom"/>
          </w:tcPr>
          <w:p w14:paraId="0ECE18DD" w14:textId="77777777" w:rsidR="00361F25" w:rsidRPr="00FC6B9B" w:rsidRDefault="00796AB9">
            <w:pPr>
              <w:spacing w:beforeAutospacing="1" w:afterAutospacing="1"/>
            </w:pPr>
            <w:r w:rsidRPr="00FC6B9B">
              <w:t>White</w:t>
            </w:r>
          </w:p>
        </w:tc>
        <w:tc>
          <w:tcPr>
            <w:tcW w:w="1226" w:type="pct"/>
            <w:vAlign w:val="bottom"/>
          </w:tcPr>
          <w:p w14:paraId="139C92C1" w14:textId="000C6689" w:rsidR="00361F25" w:rsidRPr="00FC6B9B" w:rsidRDefault="00FB4004">
            <w:pPr>
              <w:spacing w:beforeAutospacing="1" w:afterAutospacing="1"/>
              <w:jc w:val="right"/>
            </w:pPr>
            <w:del w:id="748" w:author="Lorinda McDaniel" w:date="2026-09-01T10:21:00Z" w16du:dateUtc="2026-09-01T15:21:00Z">
              <w:r w:rsidDel="001950D5">
                <w:delText>216</w:delText>
              </w:r>
            </w:del>
            <w:ins w:id="749" w:author="Lorinda McDaniel" w:date="2026-09-01T10:21:00Z" w16du:dateUtc="2026-09-01T15:21:00Z">
              <w:r w:rsidR="001950D5">
                <w:t>367</w:t>
              </w:r>
            </w:ins>
          </w:p>
        </w:tc>
      </w:tr>
      <w:tr w:rsidR="00FC6B9B" w:rsidRPr="00FC6B9B" w14:paraId="1BD6100D" w14:textId="77777777" w:rsidTr="00D5426B">
        <w:trPr>
          <w:cantSplit/>
        </w:trPr>
        <w:tc>
          <w:tcPr>
            <w:tcW w:w="3774" w:type="pct"/>
            <w:vAlign w:val="bottom"/>
          </w:tcPr>
          <w:p w14:paraId="15F050DD" w14:textId="77777777" w:rsidR="00361F25" w:rsidRPr="00FC6B9B" w:rsidRDefault="00796AB9">
            <w:pPr>
              <w:spacing w:beforeAutospacing="1" w:afterAutospacing="1"/>
            </w:pPr>
            <w:r w:rsidRPr="00FC6B9B">
              <w:t>Black or African American</w:t>
            </w:r>
          </w:p>
        </w:tc>
        <w:tc>
          <w:tcPr>
            <w:tcW w:w="1226" w:type="pct"/>
            <w:vAlign w:val="bottom"/>
          </w:tcPr>
          <w:p w14:paraId="3F5ADCD1" w14:textId="087C278A" w:rsidR="00361F25" w:rsidRPr="00FC6B9B" w:rsidRDefault="001950D5">
            <w:pPr>
              <w:spacing w:beforeAutospacing="1" w:afterAutospacing="1"/>
              <w:jc w:val="right"/>
            </w:pPr>
            <w:ins w:id="750" w:author="Lorinda McDaniel" w:date="2026-09-01T10:21:00Z" w16du:dateUtc="2026-09-01T15:21:00Z">
              <w:r>
                <w:t>37</w:t>
              </w:r>
            </w:ins>
            <w:del w:id="751" w:author="Lorinda McDaniel" w:date="2026-09-01T10:21:00Z" w16du:dateUtc="2026-09-01T15:21:00Z">
              <w:r w:rsidR="00FB4004" w:rsidDel="001950D5">
                <w:delText>48</w:delText>
              </w:r>
            </w:del>
          </w:p>
        </w:tc>
      </w:tr>
      <w:tr w:rsidR="00FC6B9B" w:rsidRPr="00FC6B9B" w14:paraId="16C48DB2" w14:textId="77777777" w:rsidTr="00D5426B">
        <w:trPr>
          <w:cantSplit/>
        </w:trPr>
        <w:tc>
          <w:tcPr>
            <w:tcW w:w="3774" w:type="pct"/>
            <w:vAlign w:val="bottom"/>
          </w:tcPr>
          <w:p w14:paraId="7E327931" w14:textId="77777777" w:rsidR="00361F25" w:rsidRPr="00FC6B9B" w:rsidRDefault="00796AB9">
            <w:pPr>
              <w:spacing w:beforeAutospacing="1" w:afterAutospacing="1"/>
            </w:pPr>
            <w:r w:rsidRPr="00FC6B9B">
              <w:t>Asian</w:t>
            </w:r>
          </w:p>
        </w:tc>
        <w:tc>
          <w:tcPr>
            <w:tcW w:w="1226" w:type="pct"/>
            <w:vAlign w:val="bottom"/>
          </w:tcPr>
          <w:p w14:paraId="71604F06" w14:textId="18230F96" w:rsidR="00361F25" w:rsidRPr="00FC6B9B" w:rsidRDefault="00FB4004">
            <w:pPr>
              <w:spacing w:beforeAutospacing="1" w:afterAutospacing="1"/>
              <w:jc w:val="right"/>
            </w:pPr>
            <w:r>
              <w:t>2</w:t>
            </w:r>
            <w:del w:id="752" w:author="Lorinda McDaniel" w:date="2026-09-01T10:21:00Z" w16du:dateUtc="2026-09-01T15:21:00Z">
              <w:r w:rsidDel="001950D5">
                <w:delText>4</w:delText>
              </w:r>
            </w:del>
          </w:p>
        </w:tc>
      </w:tr>
      <w:tr w:rsidR="00FC6B9B" w:rsidRPr="00FC6B9B" w14:paraId="4F6454C6" w14:textId="77777777" w:rsidTr="00D5426B">
        <w:trPr>
          <w:cantSplit/>
        </w:trPr>
        <w:tc>
          <w:tcPr>
            <w:tcW w:w="3774" w:type="pct"/>
            <w:vAlign w:val="bottom"/>
          </w:tcPr>
          <w:p w14:paraId="0D7CAA87" w14:textId="77777777" w:rsidR="00361F25" w:rsidRPr="00FC6B9B" w:rsidRDefault="00796AB9">
            <w:pPr>
              <w:spacing w:beforeAutospacing="1" w:afterAutospacing="1"/>
            </w:pPr>
            <w:r w:rsidRPr="00FC6B9B">
              <w:t>American Indian or American Native</w:t>
            </w:r>
          </w:p>
        </w:tc>
        <w:tc>
          <w:tcPr>
            <w:tcW w:w="1226" w:type="pct"/>
            <w:vAlign w:val="bottom"/>
          </w:tcPr>
          <w:p w14:paraId="02A6ADC0" w14:textId="3CAB5B65" w:rsidR="00361F25" w:rsidRPr="00FC6B9B" w:rsidRDefault="00D5426B">
            <w:pPr>
              <w:spacing w:beforeAutospacing="1" w:afterAutospacing="1"/>
              <w:jc w:val="right"/>
            </w:pPr>
            <w:r w:rsidRPr="00FC6B9B">
              <w:t>2</w:t>
            </w:r>
            <w:ins w:id="753" w:author="Lorinda McDaniel" w:date="2026-09-01T10:21:00Z" w16du:dateUtc="2026-09-01T15:21:00Z">
              <w:r w:rsidR="001950D5">
                <w:t>1</w:t>
              </w:r>
            </w:ins>
          </w:p>
        </w:tc>
      </w:tr>
      <w:tr w:rsidR="00FC6B9B" w:rsidRPr="00FC6B9B" w14:paraId="34C345ED" w14:textId="77777777" w:rsidTr="00D5426B">
        <w:trPr>
          <w:cantSplit/>
        </w:trPr>
        <w:tc>
          <w:tcPr>
            <w:tcW w:w="3774" w:type="pct"/>
            <w:vAlign w:val="bottom"/>
          </w:tcPr>
          <w:p w14:paraId="57150859" w14:textId="77777777" w:rsidR="00361F25" w:rsidRPr="00FC6B9B" w:rsidRDefault="00796AB9">
            <w:pPr>
              <w:spacing w:beforeAutospacing="1" w:afterAutospacing="1"/>
            </w:pPr>
            <w:r w:rsidRPr="00FC6B9B">
              <w:t>Native Hawaiian or Other Pacific Islander</w:t>
            </w:r>
          </w:p>
        </w:tc>
        <w:tc>
          <w:tcPr>
            <w:tcW w:w="1226" w:type="pct"/>
            <w:vAlign w:val="bottom"/>
          </w:tcPr>
          <w:p w14:paraId="5CEE15B2" w14:textId="368CC631" w:rsidR="00361F25" w:rsidRPr="00FC6B9B" w:rsidRDefault="001950D5">
            <w:pPr>
              <w:spacing w:beforeAutospacing="1" w:afterAutospacing="1"/>
              <w:jc w:val="right"/>
            </w:pPr>
            <w:ins w:id="754" w:author="Lorinda McDaniel" w:date="2026-09-01T10:21:00Z" w16du:dateUtc="2026-09-01T15:21:00Z">
              <w:r>
                <w:t>69</w:t>
              </w:r>
            </w:ins>
            <w:del w:id="755" w:author="Lorinda McDaniel" w:date="2026-09-01T10:21:00Z" w16du:dateUtc="2026-09-01T15:21:00Z">
              <w:r w:rsidR="00FB4004" w:rsidDel="001950D5">
                <w:delText>31</w:delText>
              </w:r>
            </w:del>
          </w:p>
        </w:tc>
      </w:tr>
    </w:tbl>
    <w:p w14:paraId="2DAF0B00" w14:textId="77777777" w:rsidR="00361F25" w:rsidRPr="00FC6B9B" w:rsidRDefault="00361F25">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gridCol w:w="20"/>
      </w:tblGrid>
      <w:tr w:rsidR="00FC6B9B" w:rsidRPr="00FC6B9B" w14:paraId="53B25C92" w14:textId="77777777">
        <w:trPr>
          <w:cantSplit/>
          <w:hidden/>
        </w:trPr>
        <w:tc>
          <w:tcPr>
            <w:tcW w:w="3761" w:type="pct"/>
          </w:tcPr>
          <w:p w14:paraId="2F45B806" w14:textId="77777777" w:rsidR="00361F25" w:rsidRPr="00FC6B9B" w:rsidRDefault="00361F25">
            <w:pPr>
              <w:widowControl w:val="0"/>
              <w:rPr>
                <w:vanish/>
              </w:rPr>
            </w:pPr>
          </w:p>
        </w:tc>
        <w:tc>
          <w:tcPr>
            <w:tcW w:w="1239" w:type="pct"/>
            <w:gridSpan w:val="2"/>
          </w:tcPr>
          <w:p w14:paraId="20B17A6D" w14:textId="77777777" w:rsidR="00361F25" w:rsidRPr="00FC6B9B" w:rsidRDefault="00361F25">
            <w:pPr>
              <w:widowControl w:val="0"/>
              <w:jc w:val="center"/>
              <w:rPr>
                <w:b/>
                <w:vanish/>
              </w:rPr>
            </w:pPr>
          </w:p>
        </w:tc>
      </w:tr>
      <w:tr w:rsidR="00361F25" w:rsidRPr="00FC6B9B" w14:paraId="066F1F1B" w14:textId="77777777">
        <w:trPr>
          <w:gridAfter w:val="1"/>
          <w:wAfter w:w="21" w:type="dxa"/>
          <w:cantSplit/>
        </w:trPr>
        <w:tc>
          <w:tcPr>
            <w:tcW w:w="4823" w:type="dxa"/>
            <w:vAlign w:val="bottom"/>
          </w:tcPr>
          <w:p w14:paraId="7C9636FC" w14:textId="77777777" w:rsidR="00361F25" w:rsidRPr="00FC6B9B" w:rsidRDefault="00796AB9">
            <w:pPr>
              <w:spacing w:beforeAutospacing="1" w:afterAutospacing="1"/>
            </w:pPr>
            <w:r w:rsidRPr="00FC6B9B">
              <w:rPr>
                <w:b/>
              </w:rPr>
              <w:t>Total</w:t>
            </w:r>
          </w:p>
        </w:tc>
        <w:tc>
          <w:tcPr>
            <w:tcW w:w="1568" w:type="dxa"/>
            <w:vAlign w:val="bottom"/>
          </w:tcPr>
          <w:p w14:paraId="29C85B9B" w14:textId="09243D46" w:rsidR="00361F25" w:rsidRPr="00FC6B9B" w:rsidRDefault="001950D5">
            <w:pPr>
              <w:spacing w:beforeAutospacing="1" w:afterAutospacing="1"/>
              <w:jc w:val="right"/>
              <w:rPr>
                <w:b/>
              </w:rPr>
            </w:pPr>
            <w:ins w:id="756" w:author="Lorinda McDaniel" w:date="2026-09-01T10:21:00Z" w16du:dateUtc="2026-09-01T15:21:00Z">
              <w:r>
                <w:rPr>
                  <w:b/>
                </w:rPr>
                <w:t>496</w:t>
              </w:r>
            </w:ins>
            <w:del w:id="757" w:author="Lorinda McDaniel" w:date="2026-09-01T10:21:00Z" w16du:dateUtc="2026-09-01T15:21:00Z">
              <w:r w:rsidR="00FB4004" w:rsidDel="001950D5">
                <w:rPr>
                  <w:b/>
                </w:rPr>
                <w:delText>321</w:delText>
              </w:r>
            </w:del>
          </w:p>
        </w:tc>
      </w:tr>
    </w:tbl>
    <w:p w14:paraId="70090175" w14:textId="77777777" w:rsidR="00361F25" w:rsidRPr="00FC6B9B" w:rsidRDefault="00361F25">
      <w:pPr>
        <w:pStyle w:val="NoSpacing"/>
        <w:rPr>
          <w:vanish/>
        </w:rPr>
      </w:pPr>
    </w:p>
    <w:tbl>
      <w:tblPr>
        <w:tblW w:w="3343"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703"/>
        <w:gridCol w:w="1528"/>
        <w:gridCol w:w="20"/>
      </w:tblGrid>
      <w:tr w:rsidR="00FC6B9B" w:rsidRPr="00FC6B9B" w14:paraId="3A09BCAB" w14:textId="77777777">
        <w:trPr>
          <w:cantSplit/>
          <w:hidden/>
        </w:trPr>
        <w:tc>
          <w:tcPr>
            <w:tcW w:w="3761" w:type="pct"/>
          </w:tcPr>
          <w:p w14:paraId="2489DD9E" w14:textId="77777777" w:rsidR="00361F25" w:rsidRPr="00FC6B9B" w:rsidRDefault="00361F25">
            <w:pPr>
              <w:widowControl w:val="0"/>
              <w:rPr>
                <w:vanish/>
              </w:rPr>
            </w:pPr>
          </w:p>
        </w:tc>
        <w:tc>
          <w:tcPr>
            <w:tcW w:w="1239" w:type="pct"/>
            <w:gridSpan w:val="2"/>
          </w:tcPr>
          <w:p w14:paraId="5807B077" w14:textId="77777777" w:rsidR="00361F25" w:rsidRPr="00FC6B9B" w:rsidRDefault="00361F25">
            <w:pPr>
              <w:widowControl w:val="0"/>
              <w:jc w:val="center"/>
              <w:rPr>
                <w:b/>
                <w:vanish/>
              </w:rPr>
            </w:pPr>
          </w:p>
        </w:tc>
      </w:tr>
      <w:tr w:rsidR="00FC6B9B" w:rsidRPr="00FC6B9B" w14:paraId="0739270C" w14:textId="77777777">
        <w:trPr>
          <w:gridAfter w:val="1"/>
          <w:wAfter w:w="21" w:type="dxa"/>
          <w:cantSplit/>
        </w:trPr>
        <w:tc>
          <w:tcPr>
            <w:tcW w:w="4823" w:type="dxa"/>
            <w:vAlign w:val="bottom"/>
          </w:tcPr>
          <w:p w14:paraId="2297B421" w14:textId="77777777" w:rsidR="00361F25" w:rsidRPr="00FC6B9B" w:rsidRDefault="00796AB9">
            <w:pPr>
              <w:spacing w:beforeAutospacing="1" w:afterAutospacing="1"/>
            </w:pPr>
            <w:r w:rsidRPr="00FC6B9B">
              <w:t>Hispanic</w:t>
            </w:r>
          </w:p>
        </w:tc>
        <w:tc>
          <w:tcPr>
            <w:tcW w:w="1568" w:type="dxa"/>
            <w:vAlign w:val="bottom"/>
          </w:tcPr>
          <w:p w14:paraId="30E61ED2" w14:textId="1C0BE5D1" w:rsidR="00361F25" w:rsidRPr="00FC6B9B" w:rsidRDefault="001950D5">
            <w:pPr>
              <w:spacing w:beforeAutospacing="1" w:afterAutospacing="1"/>
              <w:jc w:val="right"/>
            </w:pPr>
            <w:ins w:id="758" w:author="Lorinda McDaniel" w:date="2026-09-01T10:21:00Z" w16du:dateUtc="2026-09-01T15:21:00Z">
              <w:r>
                <w:t>72</w:t>
              </w:r>
            </w:ins>
            <w:del w:id="759" w:author="Lorinda McDaniel" w:date="2026-09-01T10:21:00Z" w16du:dateUtc="2026-09-01T15:21:00Z">
              <w:r w:rsidR="00FB4004" w:rsidDel="001950D5">
                <w:delText>30</w:delText>
              </w:r>
            </w:del>
          </w:p>
        </w:tc>
      </w:tr>
      <w:tr w:rsidR="00361F25" w:rsidRPr="00FC6B9B" w14:paraId="0D60AE04" w14:textId="77777777">
        <w:trPr>
          <w:gridAfter w:val="1"/>
          <w:wAfter w:w="21" w:type="dxa"/>
          <w:cantSplit/>
        </w:trPr>
        <w:tc>
          <w:tcPr>
            <w:tcW w:w="4823" w:type="dxa"/>
            <w:vAlign w:val="bottom"/>
          </w:tcPr>
          <w:p w14:paraId="369BB926" w14:textId="77777777" w:rsidR="00361F25" w:rsidRPr="00FC6B9B" w:rsidRDefault="00796AB9">
            <w:pPr>
              <w:spacing w:beforeAutospacing="1" w:afterAutospacing="1"/>
            </w:pPr>
            <w:r w:rsidRPr="00FC6B9B">
              <w:t>Not Hispanic</w:t>
            </w:r>
          </w:p>
        </w:tc>
        <w:tc>
          <w:tcPr>
            <w:tcW w:w="1568" w:type="dxa"/>
            <w:vAlign w:val="bottom"/>
          </w:tcPr>
          <w:p w14:paraId="0F1AACB7" w14:textId="14A9C002" w:rsidR="00361F25" w:rsidRPr="00FC6B9B" w:rsidRDefault="001950D5">
            <w:pPr>
              <w:spacing w:beforeAutospacing="1" w:afterAutospacing="1"/>
              <w:jc w:val="right"/>
            </w:pPr>
            <w:ins w:id="760" w:author="Lorinda McDaniel" w:date="2026-09-01T10:21:00Z" w16du:dateUtc="2026-09-01T15:21:00Z">
              <w:r>
                <w:t>424</w:t>
              </w:r>
            </w:ins>
            <w:del w:id="761" w:author="Lorinda McDaniel" w:date="2026-09-01T10:21:00Z" w16du:dateUtc="2026-09-01T15:21:00Z">
              <w:r w:rsidR="00FB4004" w:rsidDel="001950D5">
                <w:delText>291</w:delText>
              </w:r>
            </w:del>
          </w:p>
        </w:tc>
      </w:tr>
    </w:tbl>
    <w:p w14:paraId="51009882" w14:textId="77777777" w:rsidR="00361F25" w:rsidRPr="00FC6B9B" w:rsidRDefault="00361F25">
      <w:pPr>
        <w:pStyle w:val="NoSpacing"/>
        <w:rPr>
          <w:vanish/>
        </w:rPr>
      </w:pPr>
    </w:p>
    <w:p w14:paraId="1EE790E4" w14:textId="77777777" w:rsidR="00361F25" w:rsidRPr="00FC6B9B" w:rsidRDefault="00361F25">
      <w:pPr>
        <w:pStyle w:val="NoSpacing"/>
        <w:rPr>
          <w:vanish/>
        </w:rPr>
      </w:pPr>
    </w:p>
    <w:p w14:paraId="34AE3041" w14:textId="77777777" w:rsidR="00361F25" w:rsidRPr="00FC6B9B" w:rsidRDefault="00361F25">
      <w:pPr>
        <w:pStyle w:val="NoSpacing"/>
        <w:rPr>
          <w:vanish/>
        </w:rPr>
      </w:pPr>
    </w:p>
    <w:p w14:paraId="197DF4A6" w14:textId="77777777" w:rsidR="00361F25" w:rsidRPr="00FC6B9B" w:rsidRDefault="00361F25">
      <w:pPr>
        <w:pStyle w:val="NoSpacing"/>
        <w:rPr>
          <w:vanish/>
        </w:rPr>
      </w:pPr>
    </w:p>
    <w:p w14:paraId="101F3F47" w14:textId="77777777" w:rsidR="00361F25" w:rsidRPr="00FC6B9B" w:rsidRDefault="00361F25">
      <w:pPr>
        <w:pStyle w:val="NoSpacing"/>
        <w:rPr>
          <w:vanish/>
        </w:rPr>
      </w:pPr>
    </w:p>
    <w:p w14:paraId="19CB3866" w14:textId="77777777" w:rsidR="00361F25" w:rsidRPr="00FC6B9B" w:rsidRDefault="00361F25">
      <w:pPr>
        <w:pStyle w:val="NoSpacing"/>
        <w:rPr>
          <w:vanish/>
        </w:rPr>
      </w:pPr>
    </w:p>
    <w:p w14:paraId="243F5DF9" w14:textId="77777777" w:rsidR="00361F25" w:rsidRPr="00FC6B9B" w:rsidRDefault="00361F25">
      <w:pPr>
        <w:pStyle w:val="NoSpacing"/>
        <w:rPr>
          <w:vanish/>
        </w:rPr>
      </w:pPr>
    </w:p>
    <w:p w14:paraId="2E04E6C9" w14:textId="77777777" w:rsidR="00361F25" w:rsidRPr="00FC6B9B" w:rsidRDefault="00361F25">
      <w:pPr>
        <w:pStyle w:val="NoSpacing"/>
        <w:rPr>
          <w:vanish/>
        </w:rPr>
      </w:pPr>
    </w:p>
    <w:p w14:paraId="0D1671E2" w14:textId="77777777" w:rsidR="00361F25" w:rsidRPr="00FC6B9B" w:rsidRDefault="00361F25">
      <w:pPr>
        <w:pStyle w:val="NoSpacing"/>
        <w:rPr>
          <w:vanish/>
        </w:rPr>
      </w:pPr>
    </w:p>
    <w:p w14:paraId="311B9BCE" w14:textId="77777777" w:rsidR="00361F25" w:rsidRPr="00FC6B9B" w:rsidRDefault="00361F25">
      <w:pPr>
        <w:pStyle w:val="NoSpacing"/>
        <w:rPr>
          <w:vanish/>
        </w:rPr>
      </w:pPr>
    </w:p>
    <w:p w14:paraId="0B350A3A" w14:textId="77777777" w:rsidR="00361F25" w:rsidRPr="00FC6B9B" w:rsidRDefault="00361F25">
      <w:pPr>
        <w:pStyle w:val="NoSpacing"/>
        <w:rPr>
          <w:vanish/>
        </w:rPr>
      </w:pPr>
    </w:p>
    <w:p w14:paraId="0CD60520" w14:textId="77777777" w:rsidR="00361F25" w:rsidRPr="00FC6B9B" w:rsidRDefault="00361F25">
      <w:pPr>
        <w:pStyle w:val="NoSpacing"/>
        <w:rPr>
          <w:vanish/>
        </w:rPr>
      </w:pPr>
    </w:p>
    <w:p w14:paraId="098F5CFE" w14:textId="77777777" w:rsidR="00361F25" w:rsidRPr="00FC6B9B" w:rsidRDefault="00361F25">
      <w:pPr>
        <w:pStyle w:val="NoSpacing"/>
        <w:rPr>
          <w:vanish/>
        </w:rPr>
      </w:pPr>
    </w:p>
    <w:p w14:paraId="5BEF30DF" w14:textId="77777777" w:rsidR="00361F25" w:rsidRPr="00FC6B9B" w:rsidRDefault="00361F25">
      <w:pPr>
        <w:pStyle w:val="NoSpacing"/>
        <w:rPr>
          <w:vanish/>
        </w:rPr>
      </w:pPr>
    </w:p>
    <w:p w14:paraId="0232C87C" w14:textId="77777777" w:rsidR="00361F25" w:rsidRPr="00FC6B9B" w:rsidRDefault="00361F25">
      <w:pPr>
        <w:pStyle w:val="NoSpacing"/>
      </w:pPr>
    </w:p>
    <w:p w14:paraId="7141FEFB" w14:textId="77777777" w:rsidR="00361F25" w:rsidRPr="00FC6B9B" w:rsidRDefault="00361F25">
      <w:pPr>
        <w:pStyle w:val="NoSpacing"/>
        <w:rPr>
          <w:vanish/>
        </w:rPr>
      </w:pPr>
    </w:p>
    <w:p w14:paraId="0BDFDD66" w14:textId="77777777" w:rsidR="00361F25" w:rsidRPr="00FC6B9B" w:rsidRDefault="00361F25">
      <w:pPr>
        <w:pStyle w:val="NoSpacing"/>
        <w:rPr>
          <w:vanish/>
        </w:rPr>
      </w:pPr>
    </w:p>
    <w:p w14:paraId="263D3FFD" w14:textId="77777777" w:rsidR="00361F25" w:rsidRPr="00FC6B9B" w:rsidRDefault="00361F25">
      <w:pPr>
        <w:pStyle w:val="NoSpacing"/>
        <w:rPr>
          <w:vanish/>
        </w:rPr>
      </w:pPr>
    </w:p>
    <w:p w14:paraId="16CC8DA7" w14:textId="77777777" w:rsidR="00361F25" w:rsidRPr="00FC6B9B" w:rsidRDefault="00361F25">
      <w:pPr>
        <w:pStyle w:val="NoSpacing"/>
        <w:rPr>
          <w:vanish/>
        </w:rPr>
      </w:pPr>
    </w:p>
    <w:p w14:paraId="4062F0BF" w14:textId="77777777" w:rsidR="00361F25" w:rsidRPr="00FC6B9B" w:rsidRDefault="00361F25">
      <w:pPr>
        <w:pStyle w:val="NoSpacing"/>
        <w:rPr>
          <w:vanish/>
        </w:rPr>
      </w:pPr>
    </w:p>
    <w:p w14:paraId="2EBAA841" w14:textId="77777777" w:rsidR="00361F25" w:rsidRPr="00FC6B9B" w:rsidRDefault="00361F25">
      <w:pPr>
        <w:pStyle w:val="NoSpacing"/>
        <w:rPr>
          <w:vanish/>
        </w:rPr>
      </w:pPr>
    </w:p>
    <w:p w14:paraId="49D5896C" w14:textId="77777777" w:rsidR="00361F25" w:rsidRPr="00FC6B9B" w:rsidRDefault="00361F25">
      <w:pPr>
        <w:pStyle w:val="NoSpacing"/>
        <w:rPr>
          <w:vanish/>
        </w:rPr>
      </w:pPr>
    </w:p>
    <w:p w14:paraId="2005DCD6" w14:textId="77777777" w:rsidR="00361F25" w:rsidRPr="00FC6B9B" w:rsidRDefault="00361F25">
      <w:pPr>
        <w:pStyle w:val="NoSpacing"/>
        <w:rPr>
          <w:vanish/>
        </w:rPr>
      </w:pPr>
    </w:p>
    <w:p w14:paraId="1BF5C719" w14:textId="77777777" w:rsidR="00361F25" w:rsidRPr="00FC6B9B" w:rsidRDefault="00361F25">
      <w:pPr>
        <w:pStyle w:val="NoSpacing"/>
        <w:rPr>
          <w:vanish/>
        </w:rPr>
      </w:pPr>
    </w:p>
    <w:p w14:paraId="3EE3DD41" w14:textId="77777777" w:rsidR="00361F25" w:rsidRPr="00FC6B9B" w:rsidRDefault="00361F25">
      <w:pPr>
        <w:pStyle w:val="NoSpacing"/>
        <w:rPr>
          <w:vanish/>
        </w:rPr>
      </w:pPr>
    </w:p>
    <w:p w14:paraId="46ABD1EB" w14:textId="77777777" w:rsidR="00361F25" w:rsidRPr="00FC6B9B" w:rsidRDefault="00361F25">
      <w:pPr>
        <w:keepNext/>
        <w:widowControl w:val="0"/>
        <w:rPr>
          <w:b/>
          <w:vanish/>
          <w:sz w:val="24"/>
          <w:szCs w:val="24"/>
        </w:rPr>
      </w:pPr>
    </w:p>
    <w:p w14:paraId="48A0ECE7" w14:textId="77777777" w:rsidR="00361F25" w:rsidRPr="00FC6B9B" w:rsidRDefault="00361F25">
      <w:pPr>
        <w:pStyle w:val="NoSpacing"/>
        <w:rPr>
          <w:vanish/>
        </w:rPr>
      </w:pPr>
    </w:p>
    <w:p w14:paraId="60AD2D29" w14:textId="77777777" w:rsidR="00361F25" w:rsidRPr="00FC6B9B" w:rsidRDefault="00361F25">
      <w:pPr>
        <w:pStyle w:val="NoSpacing"/>
        <w:rPr>
          <w:vanish/>
        </w:rPr>
      </w:pPr>
    </w:p>
    <w:p w14:paraId="6EAA7687" w14:textId="77777777" w:rsidR="00361F25" w:rsidRPr="00FC6B9B" w:rsidRDefault="00361F25">
      <w:pPr>
        <w:pStyle w:val="NoSpacing"/>
        <w:rPr>
          <w:vanish/>
        </w:rPr>
      </w:pPr>
    </w:p>
    <w:p w14:paraId="1C9203D1" w14:textId="77777777" w:rsidR="00361F25" w:rsidRPr="00FC6B9B" w:rsidRDefault="00361F25">
      <w:pPr>
        <w:pStyle w:val="NoSpacing"/>
        <w:rPr>
          <w:vanish/>
        </w:rPr>
      </w:pPr>
    </w:p>
    <w:p w14:paraId="28A93C9F" w14:textId="77777777" w:rsidR="00361F25" w:rsidRPr="00FC6B9B" w:rsidRDefault="00361F25">
      <w:pPr>
        <w:pStyle w:val="NoSpacing"/>
        <w:rPr>
          <w:vanish/>
        </w:rPr>
      </w:pPr>
    </w:p>
    <w:p w14:paraId="7F87757A" w14:textId="77777777" w:rsidR="00361F25" w:rsidRPr="00FC6B9B" w:rsidRDefault="00361F25">
      <w:pPr>
        <w:pStyle w:val="NoSpacing"/>
        <w:rPr>
          <w:vanish/>
        </w:rPr>
      </w:pPr>
    </w:p>
    <w:p w14:paraId="0AB2C1BC" w14:textId="77777777" w:rsidR="00361F25" w:rsidRPr="00FC6B9B" w:rsidRDefault="00361F25">
      <w:pPr>
        <w:pStyle w:val="NoSpacing"/>
        <w:rPr>
          <w:vanish/>
        </w:rPr>
      </w:pPr>
    </w:p>
    <w:p w14:paraId="06BEF8E1" w14:textId="77777777" w:rsidR="00361F25" w:rsidRPr="00FC6B9B" w:rsidRDefault="00361F25">
      <w:pPr>
        <w:pStyle w:val="NoSpacing"/>
        <w:rPr>
          <w:vanish/>
        </w:rPr>
      </w:pPr>
    </w:p>
    <w:p w14:paraId="675E9053" w14:textId="77777777" w:rsidR="00361F25" w:rsidRPr="00FC6B9B" w:rsidRDefault="00361F25">
      <w:pPr>
        <w:pStyle w:val="NoSpacing"/>
        <w:rPr>
          <w:vanish/>
        </w:rPr>
      </w:pPr>
    </w:p>
    <w:p w14:paraId="31D3B005" w14:textId="77777777" w:rsidR="00361F25" w:rsidRPr="00FC6B9B" w:rsidRDefault="00361F25">
      <w:pPr>
        <w:pStyle w:val="NoSpacing"/>
        <w:rPr>
          <w:vanish/>
        </w:rPr>
      </w:pPr>
    </w:p>
    <w:p w14:paraId="211490ED" w14:textId="77777777" w:rsidR="00361F25" w:rsidRPr="00FC6B9B" w:rsidRDefault="00361F25">
      <w:pPr>
        <w:pStyle w:val="NoSpacing"/>
        <w:rPr>
          <w:vanish/>
        </w:rPr>
      </w:pPr>
    </w:p>
    <w:p w14:paraId="2D089729" w14:textId="77777777" w:rsidR="00361F25" w:rsidRPr="00FC6B9B" w:rsidRDefault="00361F25">
      <w:pPr>
        <w:pStyle w:val="NoSpacing"/>
        <w:rPr>
          <w:vanish/>
        </w:rPr>
      </w:pPr>
    </w:p>
    <w:p w14:paraId="3D9BC92D" w14:textId="77777777" w:rsidR="00361F25" w:rsidRPr="00FC6B9B" w:rsidRDefault="00361F25">
      <w:pPr>
        <w:pStyle w:val="NoSpacing"/>
        <w:rPr>
          <w:vanish/>
        </w:rPr>
      </w:pPr>
    </w:p>
    <w:p w14:paraId="1C818F8D" w14:textId="77777777" w:rsidR="00361F25" w:rsidRPr="00FC6B9B" w:rsidRDefault="00361F25">
      <w:pPr>
        <w:pStyle w:val="NoSpacing"/>
        <w:rPr>
          <w:vanish/>
        </w:rPr>
      </w:pPr>
    </w:p>
    <w:p w14:paraId="316CE3A6" w14:textId="77777777" w:rsidR="00361F25" w:rsidRPr="00FC6B9B" w:rsidRDefault="00361F25">
      <w:pPr>
        <w:pStyle w:val="NoSpacing"/>
        <w:rPr>
          <w:vanish/>
        </w:rPr>
      </w:pPr>
    </w:p>
    <w:p w14:paraId="39661F76" w14:textId="77777777" w:rsidR="00361F25" w:rsidRPr="00FC6B9B" w:rsidRDefault="00361F25">
      <w:pPr>
        <w:pStyle w:val="NoSpacing"/>
        <w:rPr>
          <w:vanish/>
        </w:rPr>
      </w:pPr>
    </w:p>
    <w:p w14:paraId="1DD1C8A3" w14:textId="77777777" w:rsidR="00361F25" w:rsidRPr="00FC6B9B" w:rsidRDefault="00361F25">
      <w:pPr>
        <w:pStyle w:val="NoSpacing"/>
        <w:rPr>
          <w:vanish/>
        </w:rPr>
      </w:pPr>
    </w:p>
    <w:p w14:paraId="140AD5BB" w14:textId="77777777" w:rsidR="00361F25" w:rsidRPr="00FC6B9B" w:rsidRDefault="00361F25">
      <w:pPr>
        <w:pStyle w:val="NoSpacing"/>
        <w:rPr>
          <w:vanish/>
        </w:rPr>
      </w:pPr>
    </w:p>
    <w:p w14:paraId="7EB62977" w14:textId="77777777" w:rsidR="00361F25" w:rsidRPr="00FC6B9B" w:rsidRDefault="00361F25">
      <w:pPr>
        <w:pStyle w:val="NoSpacing"/>
        <w:rPr>
          <w:vanish/>
        </w:rPr>
      </w:pPr>
    </w:p>
    <w:p w14:paraId="2D61C5D3" w14:textId="34493495" w:rsidR="00361F25" w:rsidRPr="00FC6B9B" w:rsidRDefault="00796AB9">
      <w:pPr>
        <w:keepNext/>
        <w:widowControl w:val="0"/>
        <w:ind w:firstLine="720"/>
        <w:rPr>
          <w:b/>
          <w:sz w:val="20"/>
          <w:szCs w:val="20"/>
        </w:rPr>
      </w:pPr>
      <w:r w:rsidRPr="00D26A1A">
        <w:rPr>
          <w:rFonts w:asciiTheme="minorHAnsi" w:hAnsiTheme="minorHAnsi"/>
          <w:b/>
          <w:sz w:val="20"/>
          <w:szCs w:val="20"/>
        </w:rPr>
        <w:t xml:space="preserve">Table </w:t>
      </w:r>
      <w:r w:rsidR="00D5610E" w:rsidRPr="00D26A1A">
        <w:rPr>
          <w:rFonts w:asciiTheme="minorHAnsi" w:hAnsiTheme="minorHAnsi"/>
          <w:b/>
          <w:sz w:val="20"/>
          <w:szCs w:val="20"/>
        </w:rPr>
        <w:t xml:space="preserve">3 </w:t>
      </w:r>
      <w:r w:rsidRPr="00D26A1A">
        <w:rPr>
          <w:rFonts w:asciiTheme="minorHAnsi" w:hAnsiTheme="minorHAnsi"/>
          <w:b/>
          <w:sz w:val="20"/>
          <w:szCs w:val="20"/>
        </w:rPr>
        <w:t>– Table of assistance to racial and ethnic populations by source of funds</w:t>
      </w:r>
      <w:r w:rsidRPr="00FC6B9B">
        <w:rPr>
          <w:b/>
          <w:sz w:val="20"/>
          <w:szCs w:val="20"/>
        </w:rPr>
        <w:t xml:space="preserve"> </w:t>
      </w:r>
    </w:p>
    <w:p w14:paraId="1AEEF26B" w14:textId="77777777" w:rsidR="00361F25" w:rsidRPr="00FC6B9B" w:rsidRDefault="00361F25">
      <w:pPr>
        <w:widowControl w:val="0"/>
        <w:rPr>
          <w:b/>
          <w:sz w:val="24"/>
          <w:szCs w:val="24"/>
        </w:rPr>
      </w:pPr>
    </w:p>
    <w:p w14:paraId="5BD6A047" w14:textId="77777777" w:rsidR="00361F25" w:rsidRPr="00FC6B9B" w:rsidRDefault="00796AB9">
      <w:pPr>
        <w:widowControl w:val="0"/>
        <w:rPr>
          <w:b/>
          <w:sz w:val="24"/>
          <w:szCs w:val="24"/>
        </w:rPr>
      </w:pPr>
      <w:r w:rsidRPr="00FC6B9B">
        <w:rPr>
          <w:b/>
          <w:sz w:val="24"/>
          <w:szCs w:val="24"/>
        </w:rPr>
        <w:t>Narrative</w:t>
      </w:r>
    </w:p>
    <w:p w14:paraId="53CFA07A" w14:textId="7A509616" w:rsidR="00361F25" w:rsidRPr="00FC6B9B" w:rsidRDefault="00FA2CCB">
      <w:pPr>
        <w:widowControl w:val="0"/>
        <w:spacing w:beforeAutospacing="1" w:afterAutospacing="1"/>
      </w:pPr>
      <w:r>
        <w:t>R</w:t>
      </w:r>
      <w:r w:rsidR="00796AB9" w:rsidRPr="00FC6B9B">
        <w:t>ace and ethnicity does not play a role in whet</w:t>
      </w:r>
      <w:r w:rsidR="006873B3" w:rsidRPr="00FC6B9B">
        <w:t>h</w:t>
      </w:r>
      <w:r w:rsidR="00796AB9" w:rsidRPr="00FC6B9B">
        <w:t xml:space="preserve">er or not </w:t>
      </w:r>
      <w:r>
        <w:t>an individual is</w:t>
      </w:r>
      <w:r w:rsidR="00796AB9" w:rsidRPr="00FC6B9B">
        <w:t xml:space="preserve"> eligible to </w:t>
      </w:r>
      <w:del w:id="762" w:author="Lorinda McDaniel" w:date="2026-08-04T11:37:00Z" w16du:dateUtc="2026-08-04T16:37:00Z">
        <w:r w:rsidR="00796AB9" w:rsidRPr="00FC6B9B" w:rsidDel="00791405">
          <w:delText>recieve</w:delText>
        </w:r>
      </w:del>
      <w:ins w:id="763" w:author="Lorinda McDaniel" w:date="2026-08-04T11:37:00Z" w16du:dateUtc="2026-08-04T16:37:00Z">
        <w:r w:rsidR="00791405" w:rsidRPr="00FC6B9B">
          <w:t>receive</w:t>
        </w:r>
      </w:ins>
      <w:r w:rsidR="00796AB9" w:rsidRPr="00FC6B9B">
        <w:t xml:space="preserve"> assistance through CDBG funded programs.  The sole determining factor </w:t>
      </w:r>
      <w:r w:rsidR="00B9561B" w:rsidRPr="00FC6B9B">
        <w:t xml:space="preserve">for </w:t>
      </w:r>
      <w:r w:rsidR="006E7007" w:rsidRPr="00FC6B9B">
        <w:t>eligibility</w:t>
      </w:r>
      <w:r w:rsidR="00B9561B" w:rsidRPr="00FC6B9B">
        <w:t xml:space="preserve"> </w:t>
      </w:r>
      <w:r w:rsidR="00796AB9" w:rsidRPr="00FC6B9B">
        <w:t>is income.  All races and ethnicities listed in the table above were income eligible for the programs that rec</w:t>
      </w:r>
      <w:r w:rsidR="00B9561B" w:rsidRPr="00FC6B9B">
        <w:t>ei</w:t>
      </w:r>
      <w:r w:rsidR="00796AB9" w:rsidRPr="00FC6B9B">
        <w:t xml:space="preserve">ved CDBG funding. </w:t>
      </w:r>
    </w:p>
    <w:p w14:paraId="5F4C5C9C" w14:textId="77777777" w:rsidR="00361F25" w:rsidRPr="00FC6B9B" w:rsidRDefault="00361F25">
      <w:pPr>
        <w:widowControl w:val="0"/>
      </w:pPr>
    </w:p>
    <w:p w14:paraId="0F89A2EB" w14:textId="77777777" w:rsidR="00361F25" w:rsidRPr="00FC6B9B" w:rsidRDefault="00361F25">
      <w:pPr>
        <w:sectPr w:rsidR="00361F25" w:rsidRPr="00FC6B9B">
          <w:pgSz w:w="12240" w:h="15840" w:code="1"/>
          <w:pgMar w:top="1440" w:right="1440" w:bottom="1440" w:left="1440" w:header="720" w:footer="720" w:gutter="0"/>
          <w:cols w:space="720"/>
          <w:docGrid w:linePitch="360"/>
        </w:sectPr>
      </w:pPr>
    </w:p>
    <w:p w14:paraId="2E3BC779" w14:textId="77777777" w:rsidR="00361F25" w:rsidRPr="00FC6B9B" w:rsidRDefault="00796AB9">
      <w:pPr>
        <w:pStyle w:val="Heading2"/>
        <w:rPr>
          <w:rFonts w:ascii="Calibri" w:hAnsi="Calibri"/>
          <w:i w:val="0"/>
        </w:rPr>
      </w:pPr>
      <w:bookmarkStart w:id="764" w:name="_Toc143516186"/>
      <w:bookmarkEnd w:id="747"/>
      <w:r w:rsidRPr="00FC6B9B">
        <w:rPr>
          <w:rFonts w:ascii="Calibri" w:hAnsi="Calibri"/>
          <w:i w:val="0"/>
        </w:rPr>
        <w:lastRenderedPageBreak/>
        <w:t xml:space="preserve">CR-15 - </w:t>
      </w:r>
      <w:r w:rsidRPr="00BA1BBE">
        <w:rPr>
          <w:rFonts w:ascii="Calibri" w:hAnsi="Calibri"/>
          <w:i w:val="0"/>
        </w:rPr>
        <w:t>Resources and Investments 91.520(a)</w:t>
      </w:r>
      <w:bookmarkEnd w:id="764"/>
    </w:p>
    <w:p w14:paraId="466025FA" w14:textId="77777777" w:rsidR="00361F25" w:rsidRPr="00FC6B9B" w:rsidRDefault="00796AB9">
      <w:pPr>
        <w:keepNext/>
        <w:widowControl w:val="0"/>
        <w:rPr>
          <w:b/>
          <w:sz w:val="24"/>
          <w:szCs w:val="24"/>
        </w:rPr>
      </w:pPr>
      <w:r w:rsidRPr="00FC6B9B">
        <w:rPr>
          <w:b/>
          <w:sz w:val="24"/>
          <w:szCs w:val="24"/>
        </w:rPr>
        <w:t>Identify the resources made available</w:t>
      </w:r>
    </w:p>
    <w:tbl>
      <w:tblPr>
        <w:tblW w:w="3756"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0"/>
        <w:gridCol w:w="2347"/>
        <w:gridCol w:w="2347"/>
      </w:tblGrid>
      <w:tr w:rsidR="00B52037" w:rsidRPr="00FC6B9B" w14:paraId="327340BC" w14:textId="77777777" w:rsidTr="00B52037">
        <w:trPr>
          <w:cantSplit/>
        </w:trPr>
        <w:tc>
          <w:tcPr>
            <w:tcW w:w="2330" w:type="dxa"/>
          </w:tcPr>
          <w:p w14:paraId="719DCA6C" w14:textId="77777777" w:rsidR="00B52037" w:rsidRPr="00FC6B9B" w:rsidRDefault="00B52037">
            <w:pPr>
              <w:keepNext/>
              <w:widowControl w:val="0"/>
              <w:jc w:val="center"/>
              <w:rPr>
                <w:rFonts w:cs="Arial"/>
                <w:b/>
              </w:rPr>
            </w:pPr>
            <w:r w:rsidRPr="00FC6B9B">
              <w:rPr>
                <w:rFonts w:cs="Arial"/>
                <w:b/>
              </w:rPr>
              <w:t>Source of Funds</w:t>
            </w:r>
          </w:p>
        </w:tc>
        <w:tc>
          <w:tcPr>
            <w:tcW w:w="2347" w:type="dxa"/>
          </w:tcPr>
          <w:p w14:paraId="32F0C4D9" w14:textId="77777777" w:rsidR="00B52037" w:rsidRPr="00FC6B9B" w:rsidRDefault="00B52037">
            <w:pPr>
              <w:keepNext/>
              <w:jc w:val="center"/>
              <w:rPr>
                <w:rFonts w:cs="Arial"/>
                <w:b/>
              </w:rPr>
            </w:pPr>
            <w:r w:rsidRPr="00FC6B9B">
              <w:rPr>
                <w:rFonts w:cs="Arial"/>
                <w:b/>
              </w:rPr>
              <w:t>Resources Made Available</w:t>
            </w:r>
          </w:p>
        </w:tc>
        <w:tc>
          <w:tcPr>
            <w:tcW w:w="2347" w:type="dxa"/>
          </w:tcPr>
          <w:p w14:paraId="59BC937E" w14:textId="77777777" w:rsidR="00B52037" w:rsidRPr="00FC6B9B" w:rsidRDefault="00B52037">
            <w:pPr>
              <w:keepNext/>
              <w:widowControl w:val="0"/>
              <w:jc w:val="center"/>
              <w:rPr>
                <w:rFonts w:cs="Arial"/>
                <w:b/>
              </w:rPr>
            </w:pPr>
            <w:r w:rsidRPr="00FC6B9B">
              <w:rPr>
                <w:rFonts w:cs="Arial"/>
                <w:b/>
              </w:rPr>
              <w:t>Amount Expended During Program Year</w:t>
            </w:r>
          </w:p>
        </w:tc>
      </w:tr>
      <w:tr w:rsidR="00B52037" w:rsidRPr="00FC6B9B" w14:paraId="33A96835" w14:textId="77777777" w:rsidTr="00B52037">
        <w:trPr>
          <w:cantSplit/>
        </w:trPr>
        <w:tc>
          <w:tcPr>
            <w:tcW w:w="0" w:type="auto"/>
            <w:vAlign w:val="bottom"/>
          </w:tcPr>
          <w:p w14:paraId="0A873EB9" w14:textId="77777777" w:rsidR="00B52037" w:rsidRPr="00FC6B9B" w:rsidRDefault="00B52037">
            <w:pPr>
              <w:spacing w:beforeAutospacing="1" w:afterAutospacing="1"/>
            </w:pPr>
            <w:r w:rsidRPr="00FC6B9B">
              <w:t>CDBG</w:t>
            </w:r>
          </w:p>
        </w:tc>
        <w:tc>
          <w:tcPr>
            <w:tcW w:w="0" w:type="auto"/>
            <w:vAlign w:val="bottom"/>
          </w:tcPr>
          <w:p w14:paraId="56B4822D" w14:textId="41E78BAF" w:rsidR="00B52037" w:rsidRPr="00FC6B9B" w:rsidRDefault="00B52037">
            <w:pPr>
              <w:spacing w:beforeAutospacing="1" w:afterAutospacing="1"/>
              <w:jc w:val="right"/>
            </w:pPr>
            <w:r w:rsidRPr="00FC6B9B">
              <w:t>$</w:t>
            </w:r>
            <w:del w:id="765" w:author="Lorinda McDaniel" w:date="2026-09-01T10:22:00Z" w16du:dateUtc="2026-09-01T15:22:00Z">
              <w:r w:rsidDel="00D26A1A">
                <w:delText>606,842.98</w:delText>
              </w:r>
            </w:del>
            <w:ins w:id="766" w:author="Lorinda McDaniel" w:date="2026-09-01T10:22:00Z" w16du:dateUtc="2026-09-01T15:22:00Z">
              <w:r w:rsidR="00D26A1A">
                <w:t>553685.72</w:t>
              </w:r>
            </w:ins>
          </w:p>
        </w:tc>
        <w:tc>
          <w:tcPr>
            <w:tcW w:w="0" w:type="auto"/>
            <w:vAlign w:val="bottom"/>
          </w:tcPr>
          <w:p w14:paraId="65F2EE36" w14:textId="5403BAA0" w:rsidR="00B52037" w:rsidRPr="00FC6B9B" w:rsidRDefault="00B52037">
            <w:pPr>
              <w:spacing w:beforeAutospacing="1" w:afterAutospacing="1"/>
              <w:jc w:val="right"/>
            </w:pPr>
            <w:del w:id="767" w:author="Lorinda McDaniel" w:date="2026-09-01T10:23:00Z" w16du:dateUtc="2026-09-01T15:23:00Z">
              <w:r w:rsidRPr="00D26A1A" w:rsidDel="00D26A1A">
                <w:rPr>
                  <w:highlight w:val="yellow"/>
                  <w:rPrChange w:id="768" w:author="Lorinda McDaniel" w:date="2026-09-01T10:23:00Z" w16du:dateUtc="2026-09-01T15:23:00Z">
                    <w:rPr/>
                  </w:rPrChange>
                </w:rPr>
                <w:delText>$510,810.12</w:delText>
              </w:r>
            </w:del>
            <w:ins w:id="769" w:author="Lorinda McDaniel" w:date="2026-09-01T10:23:00Z" w16du:dateUtc="2026-09-01T15:23:00Z">
              <w:r w:rsidR="00D26A1A" w:rsidRPr="00D26A1A">
                <w:rPr>
                  <w:highlight w:val="yellow"/>
                  <w:rPrChange w:id="770" w:author="Lorinda McDaniel" w:date="2026-09-01T10:23:00Z" w16du:dateUtc="2026-09-01T15:23:00Z">
                    <w:rPr/>
                  </w:rPrChange>
                </w:rPr>
                <w:t>$######</w:t>
              </w:r>
            </w:ins>
          </w:p>
        </w:tc>
      </w:tr>
    </w:tbl>
    <w:p w14:paraId="2605B438" w14:textId="13181931" w:rsidR="00361F25" w:rsidRPr="00FC6B9B" w:rsidRDefault="00796AB9">
      <w:pPr>
        <w:pStyle w:val="Caption"/>
        <w:jc w:val="center"/>
        <w:rPr>
          <w:rFonts w:asciiTheme="minorHAnsi" w:hAnsiTheme="minorHAnsi"/>
        </w:rPr>
      </w:pPr>
      <w:commentRangeStart w:id="771"/>
      <w:r w:rsidRPr="00F84F4B">
        <w:rPr>
          <w:rFonts w:asciiTheme="minorHAnsi" w:hAnsiTheme="minorHAnsi"/>
          <w:highlight w:val="yellow"/>
          <w:rPrChange w:id="772" w:author="Lorinda McDaniel" w:date="2026-08-04T11:37:00Z" w16du:dateUtc="2026-08-04T16:37:00Z">
            <w:rPr>
              <w:rFonts w:asciiTheme="minorHAnsi" w:hAnsiTheme="minorHAnsi"/>
            </w:rPr>
          </w:rPrChange>
        </w:rPr>
        <w:t xml:space="preserve">Table </w:t>
      </w:r>
      <w:r w:rsidR="00D5610E" w:rsidRPr="00F84F4B">
        <w:rPr>
          <w:rFonts w:asciiTheme="minorHAnsi" w:hAnsiTheme="minorHAnsi"/>
          <w:highlight w:val="yellow"/>
          <w:rPrChange w:id="773" w:author="Lorinda McDaniel" w:date="2026-08-04T11:37:00Z" w16du:dateUtc="2026-08-04T16:37:00Z">
            <w:rPr>
              <w:rFonts w:asciiTheme="minorHAnsi" w:hAnsiTheme="minorHAnsi"/>
            </w:rPr>
          </w:rPrChange>
        </w:rPr>
        <w:t xml:space="preserve">4 </w:t>
      </w:r>
      <w:r w:rsidRPr="00F84F4B">
        <w:rPr>
          <w:rFonts w:asciiTheme="minorHAnsi" w:hAnsiTheme="minorHAnsi"/>
          <w:highlight w:val="yellow"/>
          <w:rPrChange w:id="774" w:author="Lorinda McDaniel" w:date="2026-08-04T11:37:00Z" w16du:dateUtc="2026-08-04T16:37:00Z">
            <w:rPr>
              <w:rFonts w:asciiTheme="minorHAnsi" w:hAnsiTheme="minorHAnsi"/>
            </w:rPr>
          </w:rPrChange>
        </w:rPr>
        <w:t>- Resources Made Available</w:t>
      </w:r>
      <w:commentRangeEnd w:id="771"/>
      <w:r w:rsidR="00AB3DE3" w:rsidRPr="00FC6B9B">
        <w:rPr>
          <w:rStyle w:val="CommentReference"/>
          <w:rFonts w:asciiTheme="minorHAnsi" w:hAnsiTheme="minorHAnsi"/>
          <w:sz w:val="20"/>
          <w:szCs w:val="20"/>
        </w:rPr>
        <w:commentReference w:id="771"/>
      </w:r>
    </w:p>
    <w:p w14:paraId="43DF864F" w14:textId="77777777" w:rsidR="00361F25" w:rsidRPr="00FC6B9B" w:rsidRDefault="00361F25">
      <w:pPr>
        <w:rPr>
          <w:b/>
          <w:sz w:val="24"/>
          <w:szCs w:val="24"/>
        </w:rPr>
      </w:pPr>
    </w:p>
    <w:p w14:paraId="713066DA" w14:textId="77777777" w:rsidR="00361F25" w:rsidRPr="00FC6B9B" w:rsidRDefault="00796AB9">
      <w:pPr>
        <w:rPr>
          <w:b/>
          <w:sz w:val="24"/>
          <w:szCs w:val="24"/>
        </w:rPr>
      </w:pPr>
      <w:r w:rsidRPr="00FC6B9B">
        <w:rPr>
          <w:b/>
          <w:sz w:val="24"/>
          <w:szCs w:val="24"/>
        </w:rPr>
        <w:t>Narrative</w:t>
      </w:r>
    </w:p>
    <w:p w14:paraId="68E6B773" w14:textId="12C256BB" w:rsidR="00361F25" w:rsidRPr="00FC6B9B" w:rsidRDefault="00796AB9">
      <w:pPr>
        <w:spacing w:beforeAutospacing="1" w:afterAutospacing="1"/>
        <w:rPr>
          <w:rFonts w:cs="Arial"/>
        </w:rPr>
      </w:pPr>
      <w:r w:rsidRPr="00FC6B9B">
        <w:rPr>
          <w:rFonts w:cs="Arial"/>
        </w:rPr>
        <w:t>Enid target areas represent portions of communities in which 51 percent or more of the residents are low</w:t>
      </w:r>
      <w:r w:rsidR="00B9561B" w:rsidRPr="00FC6B9B">
        <w:rPr>
          <w:rFonts w:cs="Arial"/>
        </w:rPr>
        <w:t xml:space="preserve"> </w:t>
      </w:r>
      <w:r w:rsidR="00DF6920">
        <w:rPr>
          <w:rFonts w:cs="Arial"/>
        </w:rPr>
        <w:t xml:space="preserve"> to </w:t>
      </w:r>
      <w:r w:rsidRPr="00FC6B9B">
        <w:rPr>
          <w:rFonts w:cs="Arial"/>
        </w:rPr>
        <w:t>moderate</w:t>
      </w:r>
      <w:r w:rsidR="00DF6920">
        <w:rPr>
          <w:rFonts w:cs="Arial"/>
        </w:rPr>
        <w:t xml:space="preserve"> </w:t>
      </w:r>
      <w:r w:rsidRPr="00FC6B9B">
        <w:rPr>
          <w:rFonts w:cs="Arial"/>
        </w:rPr>
        <w:t xml:space="preserve">income and thus eligible for CDBG, </w:t>
      </w:r>
      <w:r w:rsidR="00523420">
        <w:rPr>
          <w:rFonts w:cs="Arial"/>
        </w:rPr>
        <w:t>HOME Investment Partnerships Program (</w:t>
      </w:r>
      <w:r w:rsidRPr="00FC6B9B">
        <w:rPr>
          <w:rFonts w:cs="Arial"/>
        </w:rPr>
        <w:t>HOME</w:t>
      </w:r>
      <w:r w:rsidR="00523420">
        <w:rPr>
          <w:rFonts w:cs="Arial"/>
        </w:rPr>
        <w:t>)</w:t>
      </w:r>
      <w:r w:rsidR="00502551">
        <w:rPr>
          <w:rFonts w:cs="Arial"/>
        </w:rPr>
        <w:t>,</w:t>
      </w:r>
      <w:r w:rsidRPr="00FC6B9B">
        <w:rPr>
          <w:rFonts w:cs="Arial"/>
        </w:rPr>
        <w:t xml:space="preserve"> and </w:t>
      </w:r>
      <w:r w:rsidR="00CA501D">
        <w:rPr>
          <w:rFonts w:cs="Arial"/>
        </w:rPr>
        <w:t>Emergency Solutions Grants (</w:t>
      </w:r>
      <w:r w:rsidRPr="00FC6B9B">
        <w:rPr>
          <w:rFonts w:cs="Arial"/>
        </w:rPr>
        <w:t>ESG</w:t>
      </w:r>
      <w:r w:rsidR="00CA501D">
        <w:rPr>
          <w:rFonts w:cs="Arial"/>
        </w:rPr>
        <w:t>)</w:t>
      </w:r>
      <w:r w:rsidRPr="00FC6B9B">
        <w:rPr>
          <w:rFonts w:cs="Arial"/>
        </w:rPr>
        <w:t xml:space="preserve"> activities which include projects and programs for housing, infrastructure, economic development, and the various other Consolidated Plan elements that impact quality of life.</w:t>
      </w:r>
    </w:p>
    <w:p w14:paraId="76189329" w14:textId="165E0706" w:rsidR="00361F25" w:rsidRPr="00FC6B9B" w:rsidRDefault="00796AB9">
      <w:pPr>
        <w:spacing w:beforeAutospacing="1" w:afterAutospacing="1"/>
        <w:rPr>
          <w:rFonts w:cs="Arial"/>
        </w:rPr>
      </w:pPr>
      <w:r w:rsidRPr="00FC6B9B">
        <w:rPr>
          <w:rFonts w:cs="Arial"/>
        </w:rPr>
        <w:t>Resources available through Enid are exclusively dedicated to the improvement of living conditions for extremely low</w:t>
      </w:r>
      <w:r w:rsidR="00502551">
        <w:rPr>
          <w:rFonts w:cs="Arial"/>
        </w:rPr>
        <w:t>-</w:t>
      </w:r>
      <w:r w:rsidRPr="00FC6B9B">
        <w:rPr>
          <w:rFonts w:cs="Arial"/>
        </w:rPr>
        <w:t>, very low</w:t>
      </w:r>
      <w:r w:rsidR="00502551">
        <w:rPr>
          <w:rFonts w:cs="Arial"/>
        </w:rPr>
        <w:t>-</w:t>
      </w:r>
      <w:r w:rsidR="00B9561B" w:rsidRPr="00FC6B9B">
        <w:rPr>
          <w:rFonts w:cs="Arial"/>
        </w:rPr>
        <w:t>,</w:t>
      </w:r>
      <w:r w:rsidRPr="00FC6B9B">
        <w:rPr>
          <w:rFonts w:cs="Arial"/>
        </w:rPr>
        <w:t xml:space="preserve"> or low-income individuals and families</w:t>
      </w:r>
      <w:ins w:id="775" w:author="Lorinda McDaniel" w:date="2026-08-04T11:38:00Z" w16du:dateUtc="2026-08-04T16:38:00Z">
        <w:r w:rsidR="00F84F4B">
          <w:rPr>
            <w:rFonts w:cs="Arial"/>
          </w:rPr>
          <w:t>,</w:t>
        </w:r>
      </w:ins>
      <w:r w:rsidRPr="00FC6B9B">
        <w:rPr>
          <w:rFonts w:cs="Arial"/>
        </w:rPr>
        <w:t xml:space="preserve"> which are defined as persons who make at or below 30 percent, 50 percent, and 80 percent of the median family income for the area. 100% of the beneficiaries of CDBG are low</w:t>
      </w:r>
      <w:r w:rsidR="00C31093">
        <w:rPr>
          <w:rFonts w:cs="Arial"/>
        </w:rPr>
        <w:t xml:space="preserve"> to </w:t>
      </w:r>
      <w:r w:rsidRPr="00FC6B9B">
        <w:rPr>
          <w:rFonts w:cs="Arial"/>
        </w:rPr>
        <w:t>moderate income. </w:t>
      </w:r>
    </w:p>
    <w:p w14:paraId="27D28AAD" w14:textId="77777777" w:rsidR="00361F25" w:rsidRPr="00FC6B9B" w:rsidRDefault="00361F25">
      <w:pPr>
        <w:rPr>
          <w:b/>
          <w:sz w:val="24"/>
          <w:szCs w:val="24"/>
        </w:rPr>
      </w:pPr>
    </w:p>
    <w:p w14:paraId="531ECF36" w14:textId="77777777" w:rsidR="00361F25" w:rsidRPr="00FC6B9B" w:rsidRDefault="00796AB9">
      <w:pPr>
        <w:keepNext/>
        <w:rPr>
          <w:b/>
          <w:sz w:val="24"/>
          <w:szCs w:val="24"/>
        </w:rPr>
      </w:pPr>
      <w:r w:rsidRPr="00BA1BBE">
        <w:rPr>
          <w:b/>
          <w:sz w:val="24"/>
          <w:szCs w:val="24"/>
        </w:rPr>
        <w:t>Identify the geographic distribution and location of investments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2"/>
        <w:gridCol w:w="1708"/>
        <w:gridCol w:w="1708"/>
        <w:gridCol w:w="4462"/>
      </w:tblGrid>
      <w:tr w:rsidR="00FC6B9B" w:rsidRPr="00FC6B9B" w14:paraId="33A9CF38" w14:textId="77777777">
        <w:trPr>
          <w:cantSplit/>
        </w:trPr>
        <w:tc>
          <w:tcPr>
            <w:tcW w:w="2394" w:type="dxa"/>
          </w:tcPr>
          <w:p w14:paraId="60002594" w14:textId="77777777" w:rsidR="00361F25" w:rsidRPr="00FC6B9B" w:rsidRDefault="00796AB9">
            <w:pPr>
              <w:keepNext/>
              <w:widowControl w:val="0"/>
              <w:jc w:val="center"/>
              <w:rPr>
                <w:rFonts w:cs="Arial"/>
                <w:b/>
              </w:rPr>
            </w:pPr>
            <w:r w:rsidRPr="00FC6B9B">
              <w:rPr>
                <w:rFonts w:cs="Arial"/>
                <w:b/>
              </w:rPr>
              <w:t>Target Area</w:t>
            </w:r>
          </w:p>
        </w:tc>
        <w:tc>
          <w:tcPr>
            <w:tcW w:w="2394" w:type="dxa"/>
          </w:tcPr>
          <w:p w14:paraId="00AE8C3D" w14:textId="77777777" w:rsidR="00361F25" w:rsidRPr="00FC6B9B" w:rsidRDefault="00796AB9">
            <w:pPr>
              <w:keepNext/>
              <w:widowControl w:val="0"/>
              <w:jc w:val="center"/>
              <w:rPr>
                <w:rFonts w:cs="Arial"/>
                <w:b/>
              </w:rPr>
            </w:pPr>
            <w:r w:rsidRPr="00FC6B9B">
              <w:rPr>
                <w:rFonts w:cs="Arial"/>
                <w:b/>
              </w:rPr>
              <w:t>Planned Percentage of Allocation</w:t>
            </w:r>
          </w:p>
        </w:tc>
        <w:tc>
          <w:tcPr>
            <w:tcW w:w="2394" w:type="dxa"/>
          </w:tcPr>
          <w:p w14:paraId="4346C219" w14:textId="77777777" w:rsidR="00361F25" w:rsidRPr="00FC6B9B" w:rsidRDefault="00796AB9">
            <w:pPr>
              <w:keepNext/>
              <w:jc w:val="center"/>
              <w:rPr>
                <w:rFonts w:cs="Arial"/>
                <w:b/>
              </w:rPr>
            </w:pPr>
            <w:r w:rsidRPr="00FC6B9B">
              <w:rPr>
                <w:rFonts w:cs="Arial"/>
                <w:b/>
              </w:rPr>
              <w:t>Actual Percentage of Allocation</w:t>
            </w:r>
          </w:p>
        </w:tc>
        <w:tc>
          <w:tcPr>
            <w:tcW w:w="2394" w:type="dxa"/>
          </w:tcPr>
          <w:p w14:paraId="0C910CEE" w14:textId="77777777" w:rsidR="00361F25" w:rsidRPr="00FC6B9B" w:rsidRDefault="00796AB9">
            <w:pPr>
              <w:keepNext/>
              <w:widowControl w:val="0"/>
              <w:jc w:val="center"/>
              <w:rPr>
                <w:rFonts w:cs="Arial"/>
                <w:b/>
              </w:rPr>
            </w:pPr>
            <w:r w:rsidRPr="00FC6B9B">
              <w:rPr>
                <w:rFonts w:cs="Arial"/>
                <w:b/>
              </w:rPr>
              <w:t>Narrative Description</w:t>
            </w:r>
          </w:p>
        </w:tc>
      </w:tr>
      <w:tr w:rsidR="00FC6B9B" w:rsidRPr="00FC6B9B" w14:paraId="789B919E" w14:textId="77777777">
        <w:trPr>
          <w:cantSplit/>
        </w:trPr>
        <w:tc>
          <w:tcPr>
            <w:tcW w:w="0" w:type="auto"/>
            <w:vAlign w:val="bottom"/>
          </w:tcPr>
          <w:p w14:paraId="147F5922" w14:textId="77777777" w:rsidR="00361F25" w:rsidRPr="00FC6B9B" w:rsidRDefault="00796AB9">
            <w:pPr>
              <w:spacing w:beforeAutospacing="1" w:afterAutospacing="1"/>
            </w:pPr>
            <w:r w:rsidRPr="00FC6B9B">
              <w:t>Low Mod Census Tracts</w:t>
            </w:r>
          </w:p>
        </w:tc>
        <w:tc>
          <w:tcPr>
            <w:tcW w:w="0" w:type="auto"/>
            <w:vAlign w:val="bottom"/>
          </w:tcPr>
          <w:p w14:paraId="748B3342" w14:textId="15CEC133" w:rsidR="00361F25" w:rsidRPr="00FC6B9B" w:rsidRDefault="00C2233B">
            <w:pPr>
              <w:spacing w:beforeAutospacing="1" w:afterAutospacing="1"/>
            </w:pPr>
            <w:r>
              <w:t>100</w:t>
            </w:r>
          </w:p>
        </w:tc>
        <w:tc>
          <w:tcPr>
            <w:tcW w:w="0" w:type="auto"/>
            <w:vAlign w:val="bottom"/>
          </w:tcPr>
          <w:p w14:paraId="1B3A56E0" w14:textId="49738197" w:rsidR="00361F25" w:rsidRPr="00FC6B9B" w:rsidRDefault="00E6387A">
            <w:pPr>
              <w:spacing w:beforeAutospacing="1" w:afterAutospacing="1"/>
            </w:pPr>
            <w:r w:rsidRPr="00FC6B9B">
              <w:t>100</w:t>
            </w:r>
          </w:p>
        </w:tc>
        <w:tc>
          <w:tcPr>
            <w:tcW w:w="0" w:type="auto"/>
            <w:vAlign w:val="bottom"/>
          </w:tcPr>
          <w:p w14:paraId="2823986F" w14:textId="17FF9C8A" w:rsidR="00361F25" w:rsidRPr="00FC6B9B" w:rsidRDefault="00796AB9">
            <w:pPr>
              <w:spacing w:beforeAutospacing="1" w:afterAutospacing="1"/>
            </w:pPr>
            <w:r w:rsidRPr="00FC6B9B">
              <w:t xml:space="preserve">100% of CDBG funding is spent on Low </w:t>
            </w:r>
            <w:r w:rsidR="006E7007" w:rsidRPr="00FC6B9B">
              <w:t>Moderate-Income</w:t>
            </w:r>
            <w:r w:rsidRPr="00FC6B9B">
              <w:t xml:space="preserve"> Clientele and or in Low Mod Census Tracts</w:t>
            </w:r>
          </w:p>
        </w:tc>
      </w:tr>
    </w:tbl>
    <w:p w14:paraId="032E5C8E" w14:textId="3764EF89" w:rsidR="00361F25" w:rsidRPr="00FC6B9B" w:rsidRDefault="00796AB9">
      <w:pPr>
        <w:pStyle w:val="Caption"/>
        <w:jc w:val="center"/>
        <w:rPr>
          <w:rFonts w:asciiTheme="minorHAnsi" w:hAnsiTheme="minorHAnsi"/>
        </w:rPr>
      </w:pPr>
      <w:r w:rsidRPr="00F84F4B">
        <w:rPr>
          <w:rFonts w:asciiTheme="minorHAnsi" w:hAnsiTheme="minorHAnsi"/>
          <w:highlight w:val="yellow"/>
          <w:rPrChange w:id="776" w:author="Lorinda McDaniel" w:date="2026-08-04T11:38:00Z" w16du:dateUtc="2026-08-04T16:38:00Z">
            <w:rPr>
              <w:rFonts w:asciiTheme="minorHAnsi" w:hAnsiTheme="minorHAnsi"/>
            </w:rPr>
          </w:rPrChange>
        </w:rPr>
        <w:t xml:space="preserve">Table </w:t>
      </w:r>
      <w:r w:rsidR="00D5610E" w:rsidRPr="00F84F4B">
        <w:rPr>
          <w:rFonts w:asciiTheme="minorHAnsi" w:hAnsiTheme="minorHAnsi"/>
          <w:highlight w:val="yellow"/>
          <w:rPrChange w:id="777" w:author="Lorinda McDaniel" w:date="2026-08-04T11:38:00Z" w16du:dateUtc="2026-08-04T16:38:00Z">
            <w:rPr>
              <w:rFonts w:asciiTheme="minorHAnsi" w:hAnsiTheme="minorHAnsi"/>
            </w:rPr>
          </w:rPrChange>
        </w:rPr>
        <w:t xml:space="preserve">5 </w:t>
      </w:r>
      <w:r w:rsidRPr="00F84F4B">
        <w:rPr>
          <w:rFonts w:asciiTheme="minorHAnsi" w:hAnsiTheme="minorHAnsi"/>
          <w:highlight w:val="yellow"/>
          <w:rPrChange w:id="778" w:author="Lorinda McDaniel" w:date="2026-08-04T11:38:00Z" w16du:dateUtc="2026-08-04T16:38:00Z">
            <w:rPr>
              <w:rFonts w:asciiTheme="minorHAnsi" w:hAnsiTheme="minorHAnsi"/>
            </w:rPr>
          </w:rPrChange>
        </w:rPr>
        <w:t>– Identify the geographic distribution and location of investments</w:t>
      </w:r>
    </w:p>
    <w:p w14:paraId="24A15455" w14:textId="77777777" w:rsidR="00361F25" w:rsidRPr="00FC6B9B" w:rsidRDefault="00361F25">
      <w:pPr>
        <w:keepNext/>
        <w:widowControl w:val="0"/>
        <w:spacing w:line="204" w:lineRule="auto"/>
        <w:rPr>
          <w:b/>
          <w:sz w:val="24"/>
          <w:szCs w:val="24"/>
        </w:rPr>
      </w:pPr>
    </w:p>
    <w:p w14:paraId="5C2D02D1" w14:textId="77777777" w:rsidR="00361F25" w:rsidRPr="00FC6B9B" w:rsidRDefault="00796AB9">
      <w:pPr>
        <w:widowControl w:val="0"/>
        <w:spacing w:line="204" w:lineRule="auto"/>
        <w:rPr>
          <w:b/>
          <w:sz w:val="24"/>
          <w:szCs w:val="24"/>
        </w:rPr>
      </w:pPr>
      <w:r w:rsidRPr="00FC6B9B">
        <w:rPr>
          <w:b/>
          <w:sz w:val="24"/>
          <w:szCs w:val="24"/>
        </w:rPr>
        <w:t>Narrative</w:t>
      </w:r>
    </w:p>
    <w:p w14:paraId="45D1F6C6" w14:textId="6C142E4F" w:rsidR="00361F25" w:rsidRPr="00FC6B9B" w:rsidRDefault="00796AB9">
      <w:pPr>
        <w:widowControl w:val="0"/>
        <w:spacing w:beforeAutospacing="1" w:afterAutospacing="1"/>
        <w:rPr>
          <w:rFonts w:cs="Arial"/>
        </w:rPr>
      </w:pPr>
      <w:r w:rsidRPr="00FC6B9B">
        <w:rPr>
          <w:rFonts w:cs="Arial"/>
        </w:rPr>
        <w:t>CDBG assistance is made available throughout the City of Enid. However, from time to time, based on the type of activity to be undertaken, the City may target and invest CDBG funds to specific areas where 51% or more of the total household beneficiaries have low to moderate incomes. Typically, the City qualifies CDBG activities under the national objective of benefit to low</w:t>
      </w:r>
      <w:r w:rsidR="00B9561B" w:rsidRPr="00FC6B9B">
        <w:rPr>
          <w:rFonts w:cs="Arial"/>
        </w:rPr>
        <w:t>-</w:t>
      </w:r>
      <w:r w:rsidR="00FF609B">
        <w:rPr>
          <w:rFonts w:cs="Arial"/>
        </w:rPr>
        <w:t xml:space="preserve"> </w:t>
      </w:r>
      <w:r w:rsidRPr="00FC6B9B">
        <w:rPr>
          <w:rFonts w:cs="Arial"/>
        </w:rPr>
        <w:t>and moderate</w:t>
      </w:r>
      <w:r w:rsidR="00B9561B" w:rsidRPr="00FC6B9B">
        <w:rPr>
          <w:rFonts w:cs="Arial"/>
        </w:rPr>
        <w:t>-</w:t>
      </w:r>
      <w:r w:rsidRPr="00FC6B9B">
        <w:rPr>
          <w:rFonts w:cs="Arial"/>
        </w:rPr>
        <w:t>income households. Documentation</w:t>
      </w:r>
      <w:r w:rsidR="00D5610E">
        <w:rPr>
          <w:rFonts w:cs="Arial"/>
        </w:rPr>
        <w:t xml:space="preserve"> of</w:t>
      </w:r>
      <w:r w:rsidRPr="00FC6B9B">
        <w:rPr>
          <w:rFonts w:cs="Arial"/>
        </w:rPr>
        <w:t xml:space="preserve"> proof of income status is a requirement to benefit from CDBG programs. </w:t>
      </w:r>
    </w:p>
    <w:p w14:paraId="22F4E485" w14:textId="2125B136" w:rsidR="00361F25" w:rsidRPr="00FC6B9B" w:rsidRDefault="00796AB9">
      <w:pPr>
        <w:widowControl w:val="0"/>
        <w:spacing w:beforeAutospacing="1" w:afterAutospacing="1"/>
        <w:rPr>
          <w:rFonts w:cs="Arial"/>
        </w:rPr>
      </w:pPr>
      <w:r w:rsidRPr="00FC6B9B">
        <w:rPr>
          <w:rFonts w:cs="Arial"/>
        </w:rPr>
        <w:t xml:space="preserve">Each year the City and its subrecipients leverage </w:t>
      </w:r>
      <w:r w:rsidRPr="001A1E42">
        <w:rPr>
          <w:rFonts w:cs="Arial"/>
        </w:rPr>
        <w:t>over $1 million dollars</w:t>
      </w:r>
      <w:r w:rsidRPr="00FC6B9B">
        <w:rPr>
          <w:rFonts w:cs="Arial"/>
        </w:rPr>
        <w:t xml:space="preserve"> with CDBG funds to complete projects. This is also true for the </w:t>
      </w:r>
      <w:del w:id="779" w:author="Lorinda McDaniel" w:date="2026-08-04T11:39:00Z" w16du:dateUtc="2026-08-04T16:39:00Z">
        <w:r w:rsidR="001A1E42" w:rsidRPr="00FC6B9B" w:rsidDel="00910D3B">
          <w:rPr>
            <w:rFonts w:cs="Arial"/>
          </w:rPr>
          <w:delText>FY202</w:delText>
        </w:r>
        <w:r w:rsidR="001A1E42" w:rsidDel="00910D3B">
          <w:rPr>
            <w:rFonts w:cs="Arial"/>
          </w:rPr>
          <w:delText xml:space="preserve">4 </w:delText>
        </w:r>
      </w:del>
      <w:ins w:id="780" w:author="Lorinda McDaniel" w:date="2026-08-04T11:39:00Z" w16du:dateUtc="2026-08-04T16:39:00Z">
        <w:r w:rsidR="00910D3B" w:rsidRPr="00FC6B9B">
          <w:rPr>
            <w:rFonts w:cs="Arial"/>
          </w:rPr>
          <w:t>FY202</w:t>
        </w:r>
        <w:r w:rsidR="00910D3B">
          <w:rPr>
            <w:rFonts w:cs="Arial"/>
          </w:rPr>
          <w:t xml:space="preserve">5 </w:t>
        </w:r>
      </w:ins>
      <w:r w:rsidRPr="00FC6B9B">
        <w:rPr>
          <w:rFonts w:cs="Arial"/>
        </w:rPr>
        <w:t>program year addressed in this report</w:t>
      </w:r>
      <w:r w:rsidR="00E31B1E" w:rsidRPr="00FC6B9B">
        <w:rPr>
          <w:rFonts w:cs="Arial"/>
        </w:rPr>
        <w:t>.</w:t>
      </w:r>
    </w:p>
    <w:p w14:paraId="27EF8CF2" w14:textId="77777777" w:rsidR="00361F25" w:rsidRPr="00FC6B9B" w:rsidRDefault="00796AB9">
      <w:pPr>
        <w:pageBreakBefore/>
        <w:widowControl w:val="0"/>
        <w:rPr>
          <w:b/>
          <w:sz w:val="24"/>
          <w:szCs w:val="24"/>
        </w:rPr>
      </w:pPr>
      <w:commentRangeStart w:id="781"/>
      <w:r w:rsidRPr="00FC6B9B">
        <w:rPr>
          <w:b/>
          <w:sz w:val="24"/>
          <w:szCs w:val="24"/>
        </w:rPr>
        <w:lastRenderedPageBreak/>
        <w:t>Leveraging</w:t>
      </w:r>
      <w:commentRangeEnd w:id="781"/>
      <w:r w:rsidR="00AB3DE3" w:rsidRPr="00FC6B9B">
        <w:rPr>
          <w:rStyle w:val="CommentReference"/>
          <w:b/>
          <w:sz w:val="24"/>
          <w:szCs w:val="24"/>
        </w:rPr>
        <w:commentReference w:id="781"/>
      </w:r>
    </w:p>
    <w:p w14:paraId="2BFEF675" w14:textId="77777777" w:rsidR="00361F25" w:rsidRPr="00FC6B9B" w:rsidRDefault="00796AB9">
      <w:pPr>
        <w:widowControl w:val="0"/>
        <w:rPr>
          <w:b/>
          <w:sz w:val="24"/>
          <w:szCs w:val="24"/>
        </w:rPr>
      </w:pPr>
      <w:r w:rsidRPr="00FC6B9B">
        <w:rPr>
          <w:b/>
          <w:sz w:val="24"/>
          <w:szCs w:val="24"/>
        </w:rPr>
        <w:t xml:space="preserve">Explain how federal </w:t>
      </w:r>
      <w:r w:rsidR="006E7007" w:rsidRPr="00FC6B9B">
        <w:rPr>
          <w:b/>
          <w:sz w:val="24"/>
          <w:szCs w:val="24"/>
        </w:rPr>
        <w:t>funds leveraged</w:t>
      </w:r>
      <w:r w:rsidRPr="00FC6B9B">
        <w:rPr>
          <w:b/>
          <w:sz w:val="24"/>
          <w:szCs w:val="24"/>
        </w:rPr>
        <w:t xml:space="preserve"> additional resources (private, state and local funds), including a description of how matching requirements were satisfied, as well as how any publicly owned land or property located within the jurisdiction that were used to address the needs identified in the plan.</w:t>
      </w:r>
    </w:p>
    <w:p w14:paraId="3A3C1B86" w14:textId="3799E3F8" w:rsidR="00361F25" w:rsidRPr="00FC6B9B" w:rsidRDefault="00796AB9" w:rsidP="006D7519">
      <w:pPr>
        <w:widowControl w:val="0"/>
        <w:spacing w:beforeAutospacing="1" w:afterAutospacing="1"/>
      </w:pPr>
      <w:r w:rsidRPr="00FC6B9B">
        <w:t>The City’s CDBG enti</w:t>
      </w:r>
      <w:r w:rsidR="004B0FF6" w:rsidRPr="00FC6B9B">
        <w:t xml:space="preserve">tlement allocation for </w:t>
      </w:r>
      <w:del w:id="782" w:author="Lorinda McDaniel" w:date="2026-08-04T11:40:00Z" w16du:dateUtc="2026-08-04T16:40:00Z">
        <w:r w:rsidR="004B0FF6" w:rsidRPr="00FC6B9B" w:rsidDel="00910D3B">
          <w:delText>202</w:delText>
        </w:r>
        <w:r w:rsidR="008500CA" w:rsidDel="00910D3B">
          <w:delText>4</w:delText>
        </w:r>
        <w:r w:rsidR="004B0FF6" w:rsidRPr="00FC6B9B" w:rsidDel="00910D3B">
          <w:delText xml:space="preserve"> </w:delText>
        </w:r>
      </w:del>
      <w:ins w:id="783" w:author="Lorinda McDaniel" w:date="2026-08-04T11:40:00Z" w16du:dateUtc="2026-08-04T16:40:00Z">
        <w:r w:rsidR="00910D3B" w:rsidRPr="00FC6B9B">
          <w:t>202</w:t>
        </w:r>
        <w:r w:rsidR="00910D3B">
          <w:t>5</w:t>
        </w:r>
        <w:r w:rsidR="00910D3B" w:rsidRPr="00FC6B9B">
          <w:t xml:space="preserve"> </w:t>
        </w:r>
      </w:ins>
      <w:r w:rsidR="004B0FF6" w:rsidRPr="00197556">
        <w:t>was $</w:t>
      </w:r>
      <w:del w:id="784" w:author="Lorinda McDaniel" w:date="2026-08-04T11:40:00Z" w16du:dateUtc="2026-08-04T16:40:00Z">
        <w:r w:rsidR="000A7190" w:rsidRPr="00197556" w:rsidDel="00910D3B">
          <w:delText>4</w:delText>
        </w:r>
        <w:r w:rsidR="006606EE" w:rsidRPr="00197556" w:rsidDel="00910D3B">
          <w:delText>91,</w:delText>
        </w:r>
        <w:r w:rsidR="00B014A9" w:rsidRPr="00197556" w:rsidDel="00910D3B">
          <w:delText>625</w:delText>
        </w:r>
        <w:r w:rsidRPr="00197556" w:rsidDel="00910D3B">
          <w:delText>.</w:delText>
        </w:r>
        <w:r w:rsidR="006606EE" w:rsidRPr="00197556" w:rsidDel="00910D3B">
          <w:delText>00</w:delText>
        </w:r>
      </w:del>
      <w:ins w:id="785" w:author="Lorinda McDaniel" w:date="2026-08-04T11:40:00Z" w16du:dateUtc="2026-08-04T16:40:00Z">
        <w:r w:rsidR="00910D3B">
          <w:t>480,118.00</w:t>
        </w:r>
      </w:ins>
      <w:r w:rsidR="006606EE" w:rsidRPr="00197556">
        <w:t>.</w:t>
      </w:r>
      <w:r w:rsidRPr="00FC6B9B">
        <w:t xml:space="preserve">  </w:t>
      </w:r>
      <w:r w:rsidR="007B1205" w:rsidRPr="00FC6B9B">
        <w:t xml:space="preserve">The City </w:t>
      </w:r>
      <w:r w:rsidR="007B1205" w:rsidRPr="0031515B">
        <w:t>had</w:t>
      </w:r>
      <w:r w:rsidR="006D7519" w:rsidRPr="0031515B">
        <w:t xml:space="preserve"> </w:t>
      </w:r>
      <w:r w:rsidR="006D7519" w:rsidRPr="008C372F">
        <w:rPr>
          <w:highlight w:val="yellow"/>
          <w:rPrChange w:id="786" w:author="Lorinda McDaniel" w:date="2026-08-04T11:40:00Z" w16du:dateUtc="2026-08-04T16:40:00Z">
            <w:rPr/>
          </w:rPrChange>
        </w:rPr>
        <w:t>$</w:t>
      </w:r>
      <w:r w:rsidR="0031515B" w:rsidRPr="008C372F">
        <w:rPr>
          <w:highlight w:val="yellow"/>
          <w:rPrChange w:id="787" w:author="Lorinda McDaniel" w:date="2026-08-04T11:40:00Z" w16du:dateUtc="2026-08-04T16:40:00Z">
            <w:rPr/>
          </w:rPrChange>
        </w:rPr>
        <w:t>115,217.98</w:t>
      </w:r>
      <w:r w:rsidR="006D7519" w:rsidRPr="0031515B">
        <w:t xml:space="preserve"> in</w:t>
      </w:r>
      <w:r w:rsidR="006D7519" w:rsidRPr="00FC6B9B">
        <w:t xml:space="preserve"> credits or returns for a total of </w:t>
      </w:r>
      <w:r w:rsidR="001B7015" w:rsidRPr="008C372F">
        <w:rPr>
          <w:highlight w:val="yellow"/>
          <w:rPrChange w:id="788" w:author="Lorinda McDaniel" w:date="2026-08-04T11:40:00Z" w16du:dateUtc="2026-08-04T16:40:00Z">
            <w:rPr/>
          </w:rPrChange>
        </w:rPr>
        <w:t>$</w:t>
      </w:r>
      <w:r w:rsidR="0031515B" w:rsidRPr="008C372F">
        <w:rPr>
          <w:highlight w:val="yellow"/>
          <w:rPrChange w:id="789" w:author="Lorinda McDaniel" w:date="2026-08-04T11:40:00Z" w16du:dateUtc="2026-08-04T16:40:00Z">
            <w:rPr/>
          </w:rPrChange>
        </w:rPr>
        <w:t>606,842.98</w:t>
      </w:r>
      <w:r w:rsidR="006D7519" w:rsidRPr="00FC6B9B">
        <w:t xml:space="preserve"> to allocate. </w:t>
      </w:r>
      <w:r w:rsidRPr="00FC6B9B">
        <w:t>All funds were committed to projects that met the consolidated plan’s goals and objectives.  During the program year</w:t>
      </w:r>
      <w:r w:rsidRPr="0031515B">
        <w:t xml:space="preserve">, </w:t>
      </w:r>
      <w:r w:rsidR="00E31B1E" w:rsidRPr="008C372F">
        <w:rPr>
          <w:highlight w:val="yellow"/>
          <w:rPrChange w:id="790" w:author="Lorinda McDaniel" w:date="2026-08-04T11:40:00Z" w16du:dateUtc="2026-08-04T16:40:00Z">
            <w:rPr/>
          </w:rPrChange>
        </w:rPr>
        <w:t>$</w:t>
      </w:r>
      <w:r w:rsidR="0031515B" w:rsidRPr="008C372F">
        <w:rPr>
          <w:highlight w:val="yellow"/>
          <w:rPrChange w:id="791" w:author="Lorinda McDaniel" w:date="2026-08-04T11:40:00Z" w16du:dateUtc="2026-08-04T16:40:00Z">
            <w:rPr/>
          </w:rPrChange>
        </w:rPr>
        <w:t>510,810.12</w:t>
      </w:r>
      <w:r w:rsidR="003B4FA6" w:rsidRPr="0031515B">
        <w:t xml:space="preserve"> </w:t>
      </w:r>
      <w:r w:rsidRPr="0031515B">
        <w:t>in</w:t>
      </w:r>
      <w:r w:rsidRPr="00FC6B9B">
        <w:t xml:space="preserve"> CDBG funding was expended. Some funding spent during this fiscal year was from projects still open from the previous fiscal year</w:t>
      </w:r>
      <w:r w:rsidR="002D0804" w:rsidRPr="00FC6B9B">
        <w:t>s</w:t>
      </w:r>
      <w:r w:rsidRPr="00FC6B9B">
        <w:t>.  Most projects</w:t>
      </w:r>
      <w:r w:rsidR="00B9561B" w:rsidRPr="00FC6B9B">
        <w:t xml:space="preserve"> meet HUD’s</w:t>
      </w:r>
      <w:r w:rsidRPr="00FC6B9B">
        <w:t xml:space="preserve"> Low-</w:t>
      </w:r>
      <w:r w:rsidR="00B9561B" w:rsidRPr="00FC6B9B">
        <w:t xml:space="preserve">and </w:t>
      </w:r>
      <w:r w:rsidRPr="00FC6B9B">
        <w:t>Moderate</w:t>
      </w:r>
      <w:r w:rsidR="00B9561B" w:rsidRPr="00FC6B9B">
        <w:t>-</w:t>
      </w:r>
      <w:r w:rsidRPr="00FC6B9B">
        <w:t>Income Clientele Benefit</w:t>
      </w:r>
      <w:r w:rsidR="00B9561B" w:rsidRPr="00FC6B9B">
        <w:t xml:space="preserve"> National Objective</w:t>
      </w:r>
      <w:r w:rsidRPr="00FC6B9B">
        <w:t>, meaning the beneficiary must provide proof of income eligibility for services provided with CDBG funds.  However, some projects are based on location or area benefit.</w:t>
      </w:r>
      <w:r w:rsidR="00FC2F67" w:rsidRPr="00FC6B9B">
        <w:t xml:space="preserve"> Those </w:t>
      </w:r>
      <w:r w:rsidR="00B014A9">
        <w:t>a</w:t>
      </w:r>
      <w:r w:rsidR="00FC2F67" w:rsidRPr="00FC6B9B">
        <w:t>rea benefit projects are publicly</w:t>
      </w:r>
      <w:r w:rsidR="00B014A9">
        <w:t>-</w:t>
      </w:r>
      <w:r w:rsidR="00FC2F67" w:rsidRPr="00FC6B9B">
        <w:t>owned land or property locate</w:t>
      </w:r>
      <w:r w:rsidR="00B9561B" w:rsidRPr="00FC6B9B">
        <w:t>d</w:t>
      </w:r>
      <w:r w:rsidR="00FC2F67" w:rsidRPr="00FC6B9B">
        <w:t xml:space="preserve"> within the jurisdiction and are utilized </w:t>
      </w:r>
      <w:r w:rsidR="00B014A9">
        <w:t>for</w:t>
      </w:r>
      <w:r w:rsidR="00FC2F67" w:rsidRPr="00FC6B9B">
        <w:t xml:space="preserve"> needs in the plan.</w:t>
      </w:r>
      <w:r w:rsidRPr="00FC6B9B">
        <w:t xml:space="preserve"> The location of projects completed must be within low-moderate income areas (LMA) of the city. </w:t>
      </w:r>
      <w:r w:rsidR="00443154" w:rsidRPr="00FC6B9B">
        <w:t xml:space="preserve"> Subrecipients utilizing CDBG funds provide additional resources as matching/leveraging which includes private, state</w:t>
      </w:r>
      <w:r w:rsidR="007E362F">
        <w:t>,</w:t>
      </w:r>
      <w:r w:rsidR="00443154" w:rsidRPr="00FC6B9B">
        <w:t xml:space="preserve"> and local funds</w:t>
      </w:r>
      <w:r w:rsidR="00FC2F67" w:rsidRPr="00FC6B9B">
        <w:t xml:space="preserve"> to increase the number of beneficiaries served</w:t>
      </w:r>
      <w:r w:rsidR="00443154" w:rsidRPr="00FC6B9B">
        <w:t>.</w:t>
      </w:r>
      <w:bookmarkStart w:id="792" w:name="_Toc309810475"/>
    </w:p>
    <w:p w14:paraId="2EF8B7E7" w14:textId="77777777" w:rsidR="00361F25" w:rsidRPr="00FC6B9B" w:rsidRDefault="00796AB9">
      <w:pPr>
        <w:pStyle w:val="Heading2"/>
        <w:rPr>
          <w:rFonts w:ascii="Calibri" w:hAnsi="Calibri"/>
          <w:i w:val="0"/>
        </w:rPr>
      </w:pPr>
      <w:bookmarkStart w:id="793" w:name="_Toc143516187"/>
      <w:r w:rsidRPr="00BF4EB2">
        <w:rPr>
          <w:rFonts w:ascii="Calibri" w:hAnsi="Calibri"/>
          <w:i w:val="0"/>
        </w:rPr>
        <w:t>CR-20 - Affordable Housing 91.520(b)</w:t>
      </w:r>
      <w:bookmarkEnd w:id="793"/>
    </w:p>
    <w:p w14:paraId="16B3D2B1" w14:textId="77777777" w:rsidR="00361F25" w:rsidRPr="00FC6B9B" w:rsidRDefault="00796AB9">
      <w:pPr>
        <w:keepNext/>
        <w:widowControl w:val="0"/>
        <w:rPr>
          <w:b/>
          <w:sz w:val="24"/>
          <w:szCs w:val="24"/>
        </w:rPr>
      </w:pPr>
      <w:r w:rsidRPr="00FC6B9B">
        <w:rPr>
          <w:b/>
          <w:sz w:val="24"/>
          <w:szCs w:val="24"/>
        </w:rPr>
        <w:t>Evaluation of the jurisdiction's progress in providing affordable housing, including the number and types of families served, the number of extremely low-income, low-income, moderate-income, and middle-income persons served.</w:t>
      </w:r>
    </w:p>
    <w:p w14:paraId="0BA68581" w14:textId="77777777" w:rsidR="00361F25" w:rsidRPr="00FC6B9B" w:rsidRDefault="00361F25">
      <w:pPr>
        <w:keepNext/>
        <w:widowControl w:val="0"/>
        <w:rPr>
          <w:sz w:val="24"/>
          <w:szCs w:val="24"/>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C6B9B" w:rsidRPr="00FC6B9B" w14:paraId="3F1E4EA6" w14:textId="77777777">
        <w:trPr>
          <w:cantSplit/>
          <w:tblHeader/>
        </w:trPr>
        <w:tc>
          <w:tcPr>
            <w:tcW w:w="4293" w:type="dxa"/>
          </w:tcPr>
          <w:p w14:paraId="0E5C57FE" w14:textId="335DCC05" w:rsidR="00361F25" w:rsidRPr="00FC6B9B" w:rsidRDefault="005527E3" w:rsidP="005527E3">
            <w:pPr>
              <w:pStyle w:val="Caption"/>
              <w:keepNext/>
              <w:widowControl w:val="0"/>
              <w:tabs>
                <w:tab w:val="left" w:pos="480"/>
              </w:tabs>
              <w:rPr>
                <w:rFonts w:ascii="Calibri" w:hAnsi="Calibri"/>
                <w:sz w:val="22"/>
                <w:szCs w:val="22"/>
              </w:rPr>
            </w:pPr>
            <w:r>
              <w:rPr>
                <w:rFonts w:ascii="Calibri" w:hAnsi="Calibri"/>
                <w:sz w:val="22"/>
                <w:szCs w:val="22"/>
              </w:rPr>
              <w:t>Number of Households to be Supported</w:t>
            </w:r>
          </w:p>
        </w:tc>
        <w:tc>
          <w:tcPr>
            <w:tcW w:w="2648" w:type="dxa"/>
          </w:tcPr>
          <w:p w14:paraId="07A8729C" w14:textId="77777777" w:rsidR="00361F25" w:rsidRPr="00FC6B9B" w:rsidRDefault="00796AB9">
            <w:pPr>
              <w:pStyle w:val="Caption"/>
              <w:keepNext/>
              <w:widowControl w:val="0"/>
              <w:jc w:val="center"/>
              <w:rPr>
                <w:rFonts w:ascii="Calibri" w:hAnsi="Calibri"/>
                <w:sz w:val="22"/>
                <w:szCs w:val="22"/>
              </w:rPr>
            </w:pPr>
            <w:r w:rsidRPr="00FC6B9B">
              <w:rPr>
                <w:rFonts w:ascii="Calibri" w:hAnsi="Calibri"/>
                <w:sz w:val="22"/>
                <w:szCs w:val="22"/>
              </w:rPr>
              <w:t>One-Year Goal</w:t>
            </w:r>
          </w:p>
        </w:tc>
        <w:tc>
          <w:tcPr>
            <w:tcW w:w="2649" w:type="dxa"/>
          </w:tcPr>
          <w:p w14:paraId="64417B26" w14:textId="77777777" w:rsidR="00361F25" w:rsidRPr="00FC6B9B" w:rsidRDefault="00796AB9">
            <w:pPr>
              <w:pStyle w:val="Caption"/>
              <w:keepNext/>
              <w:widowControl w:val="0"/>
              <w:jc w:val="center"/>
              <w:rPr>
                <w:rFonts w:ascii="Calibri" w:hAnsi="Calibri"/>
                <w:sz w:val="22"/>
                <w:szCs w:val="22"/>
              </w:rPr>
            </w:pPr>
            <w:r w:rsidRPr="00FC6B9B">
              <w:rPr>
                <w:rFonts w:ascii="Calibri" w:hAnsi="Calibri"/>
                <w:sz w:val="22"/>
                <w:szCs w:val="22"/>
              </w:rPr>
              <w:t>Actual</w:t>
            </w:r>
          </w:p>
        </w:tc>
      </w:tr>
      <w:tr w:rsidR="00FC6B9B" w:rsidRPr="00FC6B9B" w14:paraId="5A7B31ED" w14:textId="77777777">
        <w:trPr>
          <w:cantSplit/>
        </w:trPr>
        <w:tc>
          <w:tcPr>
            <w:tcW w:w="4293" w:type="dxa"/>
            <w:vAlign w:val="bottom"/>
          </w:tcPr>
          <w:p w14:paraId="08BC1B16" w14:textId="0000C1B6" w:rsidR="00361F25" w:rsidRPr="00FC6B9B" w:rsidRDefault="00796AB9">
            <w:pPr>
              <w:spacing w:beforeAutospacing="1" w:afterAutospacing="1"/>
            </w:pPr>
            <w:r w:rsidRPr="00FC6B9B">
              <w:t xml:space="preserve">Homeless </w:t>
            </w:r>
          </w:p>
        </w:tc>
        <w:tc>
          <w:tcPr>
            <w:tcW w:w="2648" w:type="dxa"/>
            <w:vAlign w:val="bottom"/>
          </w:tcPr>
          <w:p w14:paraId="3367DA3C" w14:textId="77777777" w:rsidR="00361F25" w:rsidRPr="00FC6B9B" w:rsidRDefault="00E45704">
            <w:pPr>
              <w:spacing w:beforeAutospacing="1" w:afterAutospacing="1"/>
              <w:jc w:val="right"/>
            </w:pPr>
            <w:r w:rsidRPr="00FC6B9B">
              <w:t>0</w:t>
            </w:r>
          </w:p>
        </w:tc>
        <w:tc>
          <w:tcPr>
            <w:tcW w:w="2649" w:type="dxa"/>
            <w:vAlign w:val="bottom"/>
          </w:tcPr>
          <w:p w14:paraId="322BEEF6" w14:textId="77777777" w:rsidR="00361F25" w:rsidRPr="00FC6B9B" w:rsidRDefault="00E45704">
            <w:pPr>
              <w:spacing w:beforeAutospacing="1" w:afterAutospacing="1"/>
              <w:jc w:val="right"/>
            </w:pPr>
            <w:r w:rsidRPr="00FC6B9B">
              <w:t>0</w:t>
            </w:r>
          </w:p>
        </w:tc>
      </w:tr>
      <w:tr w:rsidR="00FC6B9B" w:rsidRPr="00FC6B9B" w14:paraId="68C98A36" w14:textId="77777777">
        <w:trPr>
          <w:cantSplit/>
        </w:trPr>
        <w:tc>
          <w:tcPr>
            <w:tcW w:w="4293" w:type="dxa"/>
            <w:vAlign w:val="bottom"/>
          </w:tcPr>
          <w:p w14:paraId="433733C7" w14:textId="3F278EE3" w:rsidR="00361F25" w:rsidRPr="00FC6B9B" w:rsidRDefault="00796AB9">
            <w:pPr>
              <w:spacing w:beforeAutospacing="1" w:afterAutospacing="1"/>
            </w:pPr>
            <w:r w:rsidRPr="00FC6B9B">
              <w:t xml:space="preserve">Non-Homeless </w:t>
            </w:r>
          </w:p>
        </w:tc>
        <w:tc>
          <w:tcPr>
            <w:tcW w:w="2648" w:type="dxa"/>
            <w:vAlign w:val="bottom"/>
          </w:tcPr>
          <w:p w14:paraId="37CA3B9A" w14:textId="492DECF5" w:rsidR="00361F25" w:rsidRPr="00FC6B9B" w:rsidRDefault="005527E3">
            <w:pPr>
              <w:spacing w:beforeAutospacing="1" w:afterAutospacing="1"/>
              <w:jc w:val="right"/>
            </w:pPr>
            <w:r>
              <w:t>0</w:t>
            </w:r>
          </w:p>
        </w:tc>
        <w:tc>
          <w:tcPr>
            <w:tcW w:w="2649" w:type="dxa"/>
            <w:vAlign w:val="bottom"/>
          </w:tcPr>
          <w:p w14:paraId="645D4268" w14:textId="456BE813" w:rsidR="00361F25" w:rsidRPr="00FC6B9B" w:rsidRDefault="005527E3">
            <w:pPr>
              <w:spacing w:beforeAutospacing="1" w:afterAutospacing="1"/>
              <w:jc w:val="right"/>
            </w:pPr>
            <w:r>
              <w:t>12</w:t>
            </w:r>
          </w:p>
        </w:tc>
      </w:tr>
      <w:tr w:rsidR="00FC6B9B" w:rsidRPr="00FC6B9B" w14:paraId="64F07805" w14:textId="77777777">
        <w:trPr>
          <w:cantSplit/>
        </w:trPr>
        <w:tc>
          <w:tcPr>
            <w:tcW w:w="4293" w:type="dxa"/>
            <w:vAlign w:val="bottom"/>
          </w:tcPr>
          <w:p w14:paraId="16C8322E" w14:textId="74D2419D" w:rsidR="00361F25" w:rsidRPr="00FC6B9B" w:rsidRDefault="00796AB9">
            <w:pPr>
              <w:spacing w:beforeAutospacing="1" w:afterAutospacing="1"/>
            </w:pPr>
            <w:r w:rsidRPr="00FC6B9B">
              <w:t xml:space="preserve">Special-Needs </w:t>
            </w:r>
          </w:p>
        </w:tc>
        <w:tc>
          <w:tcPr>
            <w:tcW w:w="2648" w:type="dxa"/>
            <w:vAlign w:val="bottom"/>
          </w:tcPr>
          <w:p w14:paraId="1939CC28" w14:textId="77777777" w:rsidR="00361F25" w:rsidRPr="00FC6B9B" w:rsidRDefault="00E45704">
            <w:pPr>
              <w:spacing w:beforeAutospacing="1" w:afterAutospacing="1"/>
              <w:jc w:val="right"/>
            </w:pPr>
            <w:r w:rsidRPr="00FC6B9B">
              <w:t>0</w:t>
            </w:r>
          </w:p>
        </w:tc>
        <w:tc>
          <w:tcPr>
            <w:tcW w:w="2649" w:type="dxa"/>
            <w:vAlign w:val="bottom"/>
          </w:tcPr>
          <w:p w14:paraId="5959CBE8" w14:textId="77777777" w:rsidR="00361F25" w:rsidRPr="00FC6B9B" w:rsidRDefault="00796AB9">
            <w:pPr>
              <w:spacing w:beforeAutospacing="1" w:afterAutospacing="1"/>
              <w:jc w:val="right"/>
            </w:pPr>
            <w:r w:rsidRPr="00FC6B9B">
              <w:t>0</w:t>
            </w:r>
          </w:p>
        </w:tc>
      </w:tr>
      <w:tr w:rsidR="00FC6B9B" w:rsidRPr="00FC6B9B" w14:paraId="24F5D37A" w14:textId="77777777">
        <w:trPr>
          <w:cantSplit/>
        </w:trPr>
        <w:tc>
          <w:tcPr>
            <w:tcW w:w="4293" w:type="dxa"/>
          </w:tcPr>
          <w:p w14:paraId="78393181" w14:textId="77777777" w:rsidR="00361F25" w:rsidRPr="00FC6B9B" w:rsidRDefault="00796AB9">
            <w:pPr>
              <w:spacing w:beforeAutospacing="1" w:afterAutospacing="1"/>
            </w:pPr>
            <w:r w:rsidRPr="00FC6B9B">
              <w:rPr>
                <w:b/>
              </w:rPr>
              <w:t>Total</w:t>
            </w:r>
          </w:p>
        </w:tc>
        <w:tc>
          <w:tcPr>
            <w:tcW w:w="2648" w:type="dxa"/>
            <w:vAlign w:val="bottom"/>
          </w:tcPr>
          <w:p w14:paraId="452D0BF6" w14:textId="29735038" w:rsidR="00361F25" w:rsidRPr="00FC6B9B" w:rsidRDefault="005527E3">
            <w:pPr>
              <w:spacing w:beforeAutospacing="1" w:afterAutospacing="1"/>
              <w:jc w:val="right"/>
            </w:pPr>
            <w:r>
              <w:rPr>
                <w:b/>
              </w:rPr>
              <w:t>0</w:t>
            </w:r>
          </w:p>
        </w:tc>
        <w:tc>
          <w:tcPr>
            <w:tcW w:w="2649" w:type="dxa"/>
            <w:vAlign w:val="bottom"/>
          </w:tcPr>
          <w:p w14:paraId="6C30BDFF" w14:textId="72468489" w:rsidR="00361F25" w:rsidRPr="00FC6B9B" w:rsidRDefault="005527E3">
            <w:pPr>
              <w:spacing w:beforeAutospacing="1" w:afterAutospacing="1"/>
              <w:jc w:val="right"/>
            </w:pPr>
            <w:r>
              <w:rPr>
                <w:b/>
              </w:rPr>
              <w:t>12</w:t>
            </w:r>
          </w:p>
        </w:tc>
      </w:tr>
    </w:tbl>
    <w:p w14:paraId="05BEC245" w14:textId="640C5D93" w:rsidR="00361F25" w:rsidRPr="00FC6B9B" w:rsidRDefault="00796AB9">
      <w:pPr>
        <w:pStyle w:val="Caption"/>
        <w:jc w:val="center"/>
        <w:rPr>
          <w:rFonts w:asciiTheme="minorHAnsi" w:hAnsiTheme="minorHAnsi"/>
        </w:rPr>
      </w:pPr>
      <w:commentRangeStart w:id="794"/>
      <w:r w:rsidRPr="008C372F">
        <w:rPr>
          <w:rFonts w:asciiTheme="minorHAnsi" w:hAnsiTheme="minorHAnsi"/>
          <w:highlight w:val="yellow"/>
          <w:rPrChange w:id="795" w:author="Lorinda McDaniel" w:date="2026-08-04T11:42:00Z" w16du:dateUtc="2026-08-04T16:42:00Z">
            <w:rPr>
              <w:rFonts w:asciiTheme="minorHAnsi" w:hAnsiTheme="minorHAnsi"/>
            </w:rPr>
          </w:rPrChange>
        </w:rPr>
        <w:t xml:space="preserve">Table </w:t>
      </w:r>
      <w:r w:rsidR="006E7510" w:rsidRPr="008C372F">
        <w:rPr>
          <w:rFonts w:asciiTheme="minorHAnsi" w:hAnsiTheme="minorHAnsi"/>
          <w:highlight w:val="yellow"/>
          <w:rPrChange w:id="796" w:author="Lorinda McDaniel" w:date="2026-08-04T11:42:00Z" w16du:dateUtc="2026-08-04T16:42:00Z">
            <w:rPr>
              <w:rFonts w:asciiTheme="minorHAnsi" w:hAnsiTheme="minorHAnsi"/>
            </w:rPr>
          </w:rPrChange>
        </w:rPr>
        <w:t xml:space="preserve">6 </w:t>
      </w:r>
      <w:r w:rsidRPr="008C372F">
        <w:rPr>
          <w:rFonts w:asciiTheme="minorHAnsi" w:hAnsiTheme="minorHAnsi"/>
          <w:highlight w:val="yellow"/>
          <w:rPrChange w:id="797" w:author="Lorinda McDaniel" w:date="2026-08-04T11:42:00Z" w16du:dateUtc="2026-08-04T16:42:00Z">
            <w:rPr>
              <w:rFonts w:asciiTheme="minorHAnsi" w:hAnsiTheme="minorHAnsi"/>
            </w:rPr>
          </w:rPrChange>
        </w:rPr>
        <w:t>– Number of Households</w:t>
      </w:r>
      <w:commentRangeEnd w:id="794"/>
      <w:r w:rsidR="00AB3DE3" w:rsidRPr="00FC6B9B">
        <w:rPr>
          <w:rStyle w:val="CommentReference"/>
          <w:rFonts w:asciiTheme="minorHAnsi" w:hAnsiTheme="minorHAnsi"/>
          <w:sz w:val="20"/>
          <w:szCs w:val="20"/>
        </w:rPr>
        <w:commentReference w:id="794"/>
      </w:r>
    </w:p>
    <w:p w14:paraId="022F8778" w14:textId="77777777" w:rsidR="00361F25" w:rsidRPr="00FC6B9B" w:rsidRDefault="00361F25"/>
    <w:p w14:paraId="746CB51F" w14:textId="77777777" w:rsidR="00361F25" w:rsidRPr="00FC6B9B" w:rsidRDefault="00361F25"/>
    <w:p w14:paraId="096D5EC1" w14:textId="77777777" w:rsidR="00361F25" w:rsidRPr="00FC6B9B" w:rsidRDefault="00361F25">
      <w:pPr>
        <w:rPr>
          <w:rFonts w:cs="Arial"/>
        </w:rPr>
      </w:pP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183"/>
        <w:gridCol w:w="2583"/>
        <w:gridCol w:w="2584"/>
      </w:tblGrid>
      <w:tr w:rsidR="00FC6B9B" w:rsidRPr="00FC6B9B" w14:paraId="5658AE5F" w14:textId="77777777">
        <w:trPr>
          <w:cantSplit/>
          <w:tblHeader/>
        </w:trPr>
        <w:tc>
          <w:tcPr>
            <w:tcW w:w="4293" w:type="dxa"/>
          </w:tcPr>
          <w:p w14:paraId="43D8B94D" w14:textId="23C4A326" w:rsidR="00361F25" w:rsidRPr="00FC6B9B" w:rsidRDefault="004F21F5" w:rsidP="004F21F5">
            <w:pPr>
              <w:pStyle w:val="Caption"/>
              <w:keepNext/>
              <w:widowControl w:val="0"/>
              <w:rPr>
                <w:rFonts w:ascii="Calibri" w:hAnsi="Calibri"/>
                <w:sz w:val="22"/>
                <w:szCs w:val="22"/>
              </w:rPr>
            </w:pPr>
            <w:r w:rsidRPr="00FC6B9B">
              <w:t>Number of households supported through</w:t>
            </w:r>
            <w:r>
              <w:t>:</w:t>
            </w:r>
          </w:p>
        </w:tc>
        <w:tc>
          <w:tcPr>
            <w:tcW w:w="2648" w:type="dxa"/>
          </w:tcPr>
          <w:p w14:paraId="6C4998BC" w14:textId="77777777" w:rsidR="00361F25" w:rsidRPr="00FC6B9B" w:rsidRDefault="00796AB9">
            <w:pPr>
              <w:pStyle w:val="Caption"/>
              <w:keepNext/>
              <w:widowControl w:val="0"/>
              <w:jc w:val="center"/>
              <w:rPr>
                <w:rFonts w:ascii="Calibri" w:hAnsi="Calibri"/>
                <w:sz w:val="22"/>
                <w:szCs w:val="22"/>
              </w:rPr>
            </w:pPr>
            <w:r w:rsidRPr="00FC6B9B">
              <w:rPr>
                <w:rFonts w:ascii="Calibri" w:hAnsi="Calibri"/>
                <w:sz w:val="22"/>
                <w:szCs w:val="22"/>
              </w:rPr>
              <w:t>One-Year Goal</w:t>
            </w:r>
          </w:p>
        </w:tc>
        <w:tc>
          <w:tcPr>
            <w:tcW w:w="2649" w:type="dxa"/>
          </w:tcPr>
          <w:p w14:paraId="5E75555D" w14:textId="77777777" w:rsidR="00361F25" w:rsidRPr="00FC6B9B" w:rsidRDefault="00796AB9">
            <w:pPr>
              <w:pStyle w:val="Caption"/>
              <w:keepNext/>
              <w:widowControl w:val="0"/>
              <w:jc w:val="center"/>
              <w:rPr>
                <w:rFonts w:ascii="Calibri" w:hAnsi="Calibri"/>
                <w:sz w:val="22"/>
                <w:szCs w:val="22"/>
              </w:rPr>
            </w:pPr>
            <w:r w:rsidRPr="00FC6B9B">
              <w:rPr>
                <w:rFonts w:ascii="Calibri" w:hAnsi="Calibri"/>
                <w:sz w:val="22"/>
                <w:szCs w:val="22"/>
              </w:rPr>
              <w:t>Actual</w:t>
            </w:r>
          </w:p>
        </w:tc>
      </w:tr>
      <w:tr w:rsidR="00FC6B9B" w:rsidRPr="00FC6B9B" w14:paraId="3AC80BC6" w14:textId="77777777">
        <w:trPr>
          <w:cantSplit/>
        </w:trPr>
        <w:tc>
          <w:tcPr>
            <w:tcW w:w="4293" w:type="dxa"/>
            <w:vAlign w:val="bottom"/>
          </w:tcPr>
          <w:p w14:paraId="23264755" w14:textId="3E15CF01" w:rsidR="00361F25" w:rsidRPr="00FC6B9B" w:rsidRDefault="00796AB9">
            <w:pPr>
              <w:spacing w:beforeAutospacing="1" w:afterAutospacing="1"/>
            </w:pPr>
            <w:r w:rsidRPr="00FC6B9B">
              <w:t>Rental Assistance</w:t>
            </w:r>
          </w:p>
        </w:tc>
        <w:tc>
          <w:tcPr>
            <w:tcW w:w="2648" w:type="dxa"/>
            <w:vAlign w:val="bottom"/>
          </w:tcPr>
          <w:p w14:paraId="0E8B5309" w14:textId="77777777" w:rsidR="00361F25" w:rsidRPr="00FC6B9B" w:rsidRDefault="003A4307">
            <w:pPr>
              <w:spacing w:beforeAutospacing="1" w:afterAutospacing="1"/>
              <w:jc w:val="right"/>
            </w:pPr>
            <w:r w:rsidRPr="00FC6B9B">
              <w:t>0</w:t>
            </w:r>
          </w:p>
        </w:tc>
        <w:tc>
          <w:tcPr>
            <w:tcW w:w="2649" w:type="dxa"/>
            <w:vAlign w:val="bottom"/>
          </w:tcPr>
          <w:p w14:paraId="11FD3ADE" w14:textId="77777777" w:rsidR="00361F25" w:rsidRPr="00FC6B9B" w:rsidRDefault="00796AB9">
            <w:pPr>
              <w:spacing w:beforeAutospacing="1" w:afterAutospacing="1"/>
              <w:jc w:val="right"/>
            </w:pPr>
            <w:r w:rsidRPr="00FC6B9B">
              <w:t>0</w:t>
            </w:r>
          </w:p>
        </w:tc>
      </w:tr>
      <w:tr w:rsidR="00FC6B9B" w:rsidRPr="00FC6B9B" w14:paraId="7F89F4F0" w14:textId="77777777">
        <w:trPr>
          <w:cantSplit/>
        </w:trPr>
        <w:tc>
          <w:tcPr>
            <w:tcW w:w="4293" w:type="dxa"/>
            <w:vAlign w:val="bottom"/>
          </w:tcPr>
          <w:p w14:paraId="27787C74" w14:textId="65B32B2F" w:rsidR="00361F25" w:rsidRPr="00FC6B9B" w:rsidRDefault="00796AB9">
            <w:pPr>
              <w:spacing w:beforeAutospacing="1" w:afterAutospacing="1"/>
            </w:pPr>
            <w:r w:rsidRPr="00FC6B9B">
              <w:t>The Production of New Units</w:t>
            </w:r>
          </w:p>
        </w:tc>
        <w:tc>
          <w:tcPr>
            <w:tcW w:w="2648" w:type="dxa"/>
            <w:vAlign w:val="bottom"/>
          </w:tcPr>
          <w:p w14:paraId="544B3998" w14:textId="3E0AEA87" w:rsidR="00361F25" w:rsidRPr="00FC6B9B" w:rsidRDefault="00D3257B">
            <w:pPr>
              <w:spacing w:beforeAutospacing="1" w:afterAutospacing="1"/>
              <w:jc w:val="right"/>
            </w:pPr>
            <w:r>
              <w:t>35</w:t>
            </w:r>
          </w:p>
        </w:tc>
        <w:tc>
          <w:tcPr>
            <w:tcW w:w="2649" w:type="dxa"/>
            <w:vAlign w:val="bottom"/>
          </w:tcPr>
          <w:p w14:paraId="64ED52AF" w14:textId="77777777" w:rsidR="00361F25" w:rsidRPr="00FC6B9B" w:rsidRDefault="00796AB9">
            <w:pPr>
              <w:spacing w:beforeAutospacing="1" w:afterAutospacing="1"/>
              <w:jc w:val="right"/>
            </w:pPr>
            <w:r w:rsidRPr="00FC6B9B">
              <w:t>0</w:t>
            </w:r>
          </w:p>
        </w:tc>
      </w:tr>
      <w:tr w:rsidR="00FC6B9B" w:rsidRPr="00FC6B9B" w14:paraId="2B7FE21A" w14:textId="77777777">
        <w:trPr>
          <w:cantSplit/>
        </w:trPr>
        <w:tc>
          <w:tcPr>
            <w:tcW w:w="4293" w:type="dxa"/>
            <w:vAlign w:val="bottom"/>
          </w:tcPr>
          <w:p w14:paraId="6A869492" w14:textId="258C9167" w:rsidR="00361F25" w:rsidRPr="00FC6B9B" w:rsidRDefault="00796AB9">
            <w:pPr>
              <w:spacing w:beforeAutospacing="1" w:afterAutospacing="1"/>
            </w:pPr>
            <w:r w:rsidRPr="00FC6B9B">
              <w:t>Rehab of Existing Units</w:t>
            </w:r>
          </w:p>
        </w:tc>
        <w:tc>
          <w:tcPr>
            <w:tcW w:w="2648" w:type="dxa"/>
            <w:vAlign w:val="bottom"/>
          </w:tcPr>
          <w:p w14:paraId="47FE88C5" w14:textId="7B6B495A" w:rsidR="00361F25" w:rsidRPr="00FC6B9B" w:rsidRDefault="00274888">
            <w:pPr>
              <w:spacing w:beforeAutospacing="1" w:afterAutospacing="1"/>
              <w:jc w:val="right"/>
            </w:pPr>
            <w:r>
              <w:t>0</w:t>
            </w:r>
          </w:p>
        </w:tc>
        <w:tc>
          <w:tcPr>
            <w:tcW w:w="2649" w:type="dxa"/>
            <w:vAlign w:val="bottom"/>
          </w:tcPr>
          <w:p w14:paraId="0AD1BE58" w14:textId="0D7CFB9F" w:rsidR="00361F25" w:rsidRPr="00FC6B9B" w:rsidRDefault="004F21F5">
            <w:pPr>
              <w:spacing w:beforeAutospacing="1" w:afterAutospacing="1"/>
              <w:jc w:val="right"/>
            </w:pPr>
            <w:r>
              <w:t>12</w:t>
            </w:r>
          </w:p>
        </w:tc>
      </w:tr>
      <w:tr w:rsidR="00FC6B9B" w:rsidRPr="00FC6B9B" w14:paraId="285C509C" w14:textId="77777777">
        <w:trPr>
          <w:cantSplit/>
        </w:trPr>
        <w:tc>
          <w:tcPr>
            <w:tcW w:w="4293" w:type="dxa"/>
            <w:vAlign w:val="bottom"/>
          </w:tcPr>
          <w:p w14:paraId="6411D8C2" w14:textId="1CB2E267" w:rsidR="00361F25" w:rsidRPr="00FC6B9B" w:rsidRDefault="00796AB9">
            <w:pPr>
              <w:spacing w:beforeAutospacing="1" w:afterAutospacing="1"/>
            </w:pPr>
            <w:r w:rsidRPr="00FC6B9B">
              <w:t>Acquisition of Existing Units</w:t>
            </w:r>
          </w:p>
        </w:tc>
        <w:tc>
          <w:tcPr>
            <w:tcW w:w="2648" w:type="dxa"/>
            <w:vAlign w:val="bottom"/>
          </w:tcPr>
          <w:p w14:paraId="1BB57819" w14:textId="77777777" w:rsidR="00361F25" w:rsidRPr="00FC6B9B" w:rsidRDefault="00796AB9">
            <w:pPr>
              <w:spacing w:beforeAutospacing="1" w:afterAutospacing="1"/>
              <w:jc w:val="right"/>
            </w:pPr>
            <w:r w:rsidRPr="00FC6B9B">
              <w:t>0</w:t>
            </w:r>
          </w:p>
        </w:tc>
        <w:tc>
          <w:tcPr>
            <w:tcW w:w="2649" w:type="dxa"/>
            <w:vAlign w:val="bottom"/>
          </w:tcPr>
          <w:p w14:paraId="1BCD26F5" w14:textId="77777777" w:rsidR="00361F25" w:rsidRPr="00FC6B9B" w:rsidRDefault="00796AB9">
            <w:pPr>
              <w:spacing w:beforeAutospacing="1" w:afterAutospacing="1"/>
              <w:jc w:val="right"/>
            </w:pPr>
            <w:r w:rsidRPr="00FC6B9B">
              <w:t>0</w:t>
            </w:r>
          </w:p>
        </w:tc>
      </w:tr>
      <w:tr w:rsidR="00FC6B9B" w:rsidRPr="00FC6B9B" w14:paraId="5989ACCD" w14:textId="77777777">
        <w:trPr>
          <w:cantSplit/>
        </w:trPr>
        <w:tc>
          <w:tcPr>
            <w:tcW w:w="4293" w:type="dxa"/>
          </w:tcPr>
          <w:p w14:paraId="788D2EB6" w14:textId="77777777" w:rsidR="00361F25" w:rsidRPr="00FC6B9B" w:rsidRDefault="00796AB9">
            <w:pPr>
              <w:spacing w:beforeAutospacing="1" w:afterAutospacing="1"/>
            </w:pPr>
            <w:r w:rsidRPr="00FC6B9B">
              <w:rPr>
                <w:b/>
              </w:rPr>
              <w:t>Total</w:t>
            </w:r>
          </w:p>
        </w:tc>
        <w:tc>
          <w:tcPr>
            <w:tcW w:w="2648" w:type="dxa"/>
            <w:vAlign w:val="bottom"/>
          </w:tcPr>
          <w:p w14:paraId="5B45E53E" w14:textId="09F8DE56" w:rsidR="00361F25" w:rsidRPr="00FC6B9B" w:rsidRDefault="004F1867">
            <w:pPr>
              <w:spacing w:beforeAutospacing="1" w:afterAutospacing="1"/>
              <w:jc w:val="right"/>
            </w:pPr>
            <w:r w:rsidRPr="00FC6B9B">
              <w:rPr>
                <w:b/>
              </w:rPr>
              <w:t>35</w:t>
            </w:r>
          </w:p>
        </w:tc>
        <w:tc>
          <w:tcPr>
            <w:tcW w:w="2649" w:type="dxa"/>
            <w:vAlign w:val="bottom"/>
          </w:tcPr>
          <w:p w14:paraId="23784F5F" w14:textId="04849775" w:rsidR="00361F25" w:rsidRPr="00FC6B9B" w:rsidRDefault="004F21F5">
            <w:pPr>
              <w:spacing w:beforeAutospacing="1" w:afterAutospacing="1"/>
              <w:jc w:val="right"/>
            </w:pPr>
            <w:r>
              <w:rPr>
                <w:b/>
              </w:rPr>
              <w:t>12</w:t>
            </w:r>
          </w:p>
        </w:tc>
      </w:tr>
    </w:tbl>
    <w:p w14:paraId="11B724A5" w14:textId="2C1EFB6D" w:rsidR="00361F25" w:rsidRPr="00FC6B9B" w:rsidRDefault="00796AB9">
      <w:pPr>
        <w:pStyle w:val="Caption"/>
        <w:jc w:val="center"/>
        <w:rPr>
          <w:rFonts w:asciiTheme="minorHAnsi" w:hAnsiTheme="minorHAnsi"/>
        </w:rPr>
      </w:pPr>
      <w:commentRangeStart w:id="798"/>
      <w:r w:rsidRPr="008C372F">
        <w:rPr>
          <w:rFonts w:asciiTheme="minorHAnsi" w:hAnsiTheme="minorHAnsi"/>
          <w:highlight w:val="yellow"/>
          <w:rPrChange w:id="799" w:author="Lorinda McDaniel" w:date="2026-08-04T11:42:00Z" w16du:dateUtc="2026-08-04T16:42:00Z">
            <w:rPr>
              <w:rFonts w:asciiTheme="minorHAnsi" w:hAnsiTheme="minorHAnsi"/>
            </w:rPr>
          </w:rPrChange>
        </w:rPr>
        <w:t xml:space="preserve">Table </w:t>
      </w:r>
      <w:r w:rsidR="006E7510" w:rsidRPr="008C372F">
        <w:rPr>
          <w:rFonts w:asciiTheme="minorHAnsi" w:hAnsiTheme="minorHAnsi"/>
          <w:highlight w:val="yellow"/>
          <w:rPrChange w:id="800" w:author="Lorinda McDaniel" w:date="2026-08-04T11:42:00Z" w16du:dateUtc="2026-08-04T16:42:00Z">
            <w:rPr>
              <w:rFonts w:asciiTheme="minorHAnsi" w:hAnsiTheme="minorHAnsi"/>
            </w:rPr>
          </w:rPrChange>
        </w:rPr>
        <w:t xml:space="preserve">7 </w:t>
      </w:r>
      <w:r w:rsidRPr="008C372F">
        <w:rPr>
          <w:rFonts w:asciiTheme="minorHAnsi" w:hAnsiTheme="minorHAnsi"/>
          <w:highlight w:val="yellow"/>
          <w:rPrChange w:id="801" w:author="Lorinda McDaniel" w:date="2026-08-04T11:42:00Z" w16du:dateUtc="2026-08-04T16:42:00Z">
            <w:rPr>
              <w:rFonts w:asciiTheme="minorHAnsi" w:hAnsiTheme="minorHAnsi"/>
            </w:rPr>
          </w:rPrChange>
        </w:rPr>
        <w:t>– Number of Households Supported</w:t>
      </w:r>
      <w:commentRangeEnd w:id="798"/>
      <w:r w:rsidR="00AB3DE3" w:rsidRPr="00FC6B9B">
        <w:rPr>
          <w:rStyle w:val="CommentReference"/>
          <w:rFonts w:asciiTheme="minorHAnsi" w:hAnsiTheme="minorHAnsi"/>
          <w:sz w:val="20"/>
          <w:szCs w:val="20"/>
        </w:rPr>
        <w:commentReference w:id="798"/>
      </w:r>
    </w:p>
    <w:p w14:paraId="3A057E32" w14:textId="77777777" w:rsidR="00361F25" w:rsidRPr="00FC6B9B" w:rsidRDefault="00361F25">
      <w:pPr>
        <w:rPr>
          <w:rFonts w:cs="Arial"/>
        </w:rPr>
      </w:pPr>
    </w:p>
    <w:p w14:paraId="7FC71D1A" w14:textId="77777777" w:rsidR="00361F25" w:rsidRPr="00FC6B9B" w:rsidRDefault="00361F25">
      <w:pPr>
        <w:rPr>
          <w:rFonts w:cs="Arial"/>
        </w:rPr>
      </w:pPr>
    </w:p>
    <w:p w14:paraId="14B45F97" w14:textId="77777777" w:rsidR="00361F25" w:rsidRPr="00FC6B9B" w:rsidRDefault="00796AB9">
      <w:pPr>
        <w:widowControl w:val="0"/>
        <w:spacing w:line="204" w:lineRule="auto"/>
        <w:rPr>
          <w:b/>
          <w:sz w:val="24"/>
          <w:szCs w:val="24"/>
        </w:rPr>
      </w:pPr>
      <w:r w:rsidRPr="00FC6B9B">
        <w:rPr>
          <w:b/>
          <w:sz w:val="24"/>
          <w:szCs w:val="24"/>
        </w:rPr>
        <w:t>Discuss the difference between goals and outcomes and problems encountered in meeting these goals.</w:t>
      </w:r>
    </w:p>
    <w:p w14:paraId="66C3E21E" w14:textId="77777777" w:rsidR="00361F25" w:rsidRPr="00FC6B9B" w:rsidRDefault="00796AB9">
      <w:pPr>
        <w:spacing w:beforeAutospacing="1" w:afterAutospacing="1"/>
        <w:rPr>
          <w:rFonts w:cs="Arial"/>
        </w:rPr>
      </w:pPr>
      <w:r w:rsidRPr="00FC6B9B">
        <w:rPr>
          <w:rFonts w:cs="Arial"/>
        </w:rPr>
        <w:lastRenderedPageBreak/>
        <w:t>The City of Enid continues its commitment to meeting housing needs during the program year Action Plan.  In an effort to continue with the goals of enhancing the housing stock throughout the city limits, the City of Enid places importance on the housing priorities as identified in the Consolidated Plan throughout the application process.</w:t>
      </w:r>
    </w:p>
    <w:p w14:paraId="03C696EF" w14:textId="77777777" w:rsidR="00361F25" w:rsidRPr="00FC6B9B" w:rsidRDefault="00796AB9">
      <w:pPr>
        <w:widowControl w:val="0"/>
        <w:spacing w:line="204" w:lineRule="auto"/>
        <w:rPr>
          <w:b/>
          <w:sz w:val="24"/>
          <w:szCs w:val="24"/>
        </w:rPr>
      </w:pPr>
      <w:commentRangeStart w:id="802"/>
      <w:r w:rsidRPr="00FC6B9B">
        <w:rPr>
          <w:b/>
          <w:sz w:val="24"/>
          <w:szCs w:val="24"/>
        </w:rPr>
        <w:t>Discuss how these outcomes will impact future annual action plans.</w:t>
      </w:r>
      <w:commentRangeEnd w:id="802"/>
      <w:r w:rsidR="00AB3DE3" w:rsidRPr="00FC6B9B">
        <w:rPr>
          <w:rStyle w:val="CommentReference"/>
          <w:b/>
          <w:sz w:val="24"/>
          <w:szCs w:val="24"/>
        </w:rPr>
        <w:commentReference w:id="802"/>
      </w:r>
    </w:p>
    <w:p w14:paraId="7498EFDD" w14:textId="5CB01967" w:rsidR="00361F25" w:rsidRPr="00FC6B9B" w:rsidRDefault="00E665E2">
      <w:pPr>
        <w:spacing w:beforeAutospacing="1" w:afterAutospacing="1"/>
        <w:rPr>
          <w:rFonts w:cs="Arial"/>
        </w:rPr>
      </w:pPr>
      <w:r w:rsidRPr="00FC6B9B">
        <w:rPr>
          <w:rFonts w:cs="Arial"/>
        </w:rPr>
        <w:t xml:space="preserve">In </w:t>
      </w:r>
      <w:del w:id="803" w:author="Lorinda McDaniel" w:date="2026-08-04T11:43:00Z" w16du:dateUtc="2026-08-04T16:43:00Z">
        <w:r w:rsidRPr="00FC6B9B" w:rsidDel="008C372F">
          <w:rPr>
            <w:rFonts w:cs="Arial"/>
          </w:rPr>
          <w:delText>202</w:delText>
        </w:r>
        <w:r w:rsidR="008500CA" w:rsidDel="008C372F">
          <w:rPr>
            <w:rFonts w:cs="Arial"/>
          </w:rPr>
          <w:delText>4</w:delText>
        </w:r>
      </w:del>
      <w:ins w:id="804" w:author="Lorinda McDaniel" w:date="2026-08-04T11:43:00Z" w16du:dateUtc="2026-08-04T16:43:00Z">
        <w:r w:rsidR="008C372F" w:rsidRPr="00FC6B9B">
          <w:rPr>
            <w:rFonts w:cs="Arial"/>
          </w:rPr>
          <w:t>202</w:t>
        </w:r>
        <w:r w:rsidR="008C372F">
          <w:rPr>
            <w:rFonts w:cs="Arial"/>
          </w:rPr>
          <w:t>5</w:t>
        </w:r>
      </w:ins>
      <w:r w:rsidRPr="00FC6B9B">
        <w:rPr>
          <w:rFonts w:cs="Arial"/>
        </w:rPr>
        <w:t>, t</w:t>
      </w:r>
      <w:r w:rsidR="00796AB9" w:rsidRPr="00FC6B9B">
        <w:rPr>
          <w:rFonts w:cs="Arial"/>
        </w:rPr>
        <w:t>he City also worked in conjunction with the Community Development Support Association (CDSA) to provide emergency system repairs for low-</w:t>
      </w:r>
      <w:r w:rsidRPr="00FC6B9B">
        <w:rPr>
          <w:rFonts w:cs="Arial"/>
        </w:rPr>
        <w:t>and-</w:t>
      </w:r>
      <w:r w:rsidR="00796AB9" w:rsidRPr="00FC6B9B">
        <w:rPr>
          <w:rFonts w:cs="Arial"/>
        </w:rPr>
        <w:t>moderate</w:t>
      </w:r>
      <w:r w:rsidRPr="00FC6B9B">
        <w:rPr>
          <w:rFonts w:cs="Arial"/>
        </w:rPr>
        <w:t>-</w:t>
      </w:r>
      <w:r w:rsidR="00796AB9" w:rsidRPr="00FC6B9B">
        <w:rPr>
          <w:rFonts w:cs="Arial"/>
        </w:rPr>
        <w:t>income single-family owner-occupied homes, barrier removal for low-</w:t>
      </w:r>
      <w:r w:rsidRPr="00FC6B9B">
        <w:rPr>
          <w:rFonts w:cs="Arial"/>
        </w:rPr>
        <w:t xml:space="preserve">and </w:t>
      </w:r>
      <w:r w:rsidR="00796AB9" w:rsidRPr="00FC6B9B">
        <w:rPr>
          <w:rFonts w:cs="Arial"/>
        </w:rPr>
        <w:t>moderate-income homes</w:t>
      </w:r>
      <w:r w:rsidRPr="00FC6B9B">
        <w:rPr>
          <w:rFonts w:cs="Arial"/>
        </w:rPr>
        <w:t>,</w:t>
      </w:r>
      <w:r w:rsidR="00796AB9" w:rsidRPr="00FC6B9B">
        <w:rPr>
          <w:rFonts w:cs="Arial"/>
        </w:rPr>
        <w:t xml:space="preserve"> and</w:t>
      </w:r>
      <w:r w:rsidRPr="00FC6B9B">
        <w:rPr>
          <w:rFonts w:cs="Arial"/>
        </w:rPr>
        <w:t xml:space="preserve"> funded</w:t>
      </w:r>
      <w:r w:rsidR="00796AB9" w:rsidRPr="00FC6B9B">
        <w:rPr>
          <w:rFonts w:cs="Arial"/>
        </w:rPr>
        <w:t xml:space="preserve"> project delivery costs associated with housing program</w:t>
      </w:r>
      <w:r w:rsidRPr="00FC6B9B">
        <w:rPr>
          <w:rFonts w:cs="Arial"/>
        </w:rPr>
        <w:t>s.</w:t>
      </w:r>
      <w:r w:rsidR="00796AB9" w:rsidRPr="00FC6B9B">
        <w:rPr>
          <w:rFonts w:cs="Arial"/>
        </w:rPr>
        <w:t xml:space="preserve"> The number assisted </w:t>
      </w:r>
      <w:r w:rsidR="00796AB9" w:rsidRPr="00E332FE">
        <w:rPr>
          <w:rFonts w:cs="Arial"/>
        </w:rPr>
        <w:t>was</w:t>
      </w:r>
      <w:r w:rsidR="00CC3749" w:rsidRPr="00E332FE">
        <w:rPr>
          <w:rFonts w:cs="Arial"/>
        </w:rPr>
        <w:t xml:space="preserve"> </w:t>
      </w:r>
      <w:r w:rsidR="0044156E" w:rsidRPr="004F2A10">
        <w:rPr>
          <w:rFonts w:cs="Arial"/>
          <w:highlight w:val="yellow"/>
          <w:rPrChange w:id="805" w:author="Lorinda McDaniel" w:date="2026-08-04T11:44:00Z" w16du:dateUtc="2026-08-04T16:44:00Z">
            <w:rPr>
              <w:rFonts w:cs="Arial"/>
            </w:rPr>
          </w:rPrChange>
        </w:rPr>
        <w:t>12</w:t>
      </w:r>
      <w:r w:rsidR="00CC3749" w:rsidRPr="00FC6B9B">
        <w:rPr>
          <w:rFonts w:cs="Arial"/>
        </w:rPr>
        <w:t xml:space="preserve"> </w:t>
      </w:r>
      <w:r w:rsidR="00796AB9" w:rsidRPr="00FC6B9B">
        <w:rPr>
          <w:rFonts w:cs="Arial"/>
        </w:rPr>
        <w:t>households thus far.  The</w:t>
      </w:r>
      <w:r w:rsidRPr="00FC6B9B">
        <w:rPr>
          <w:rFonts w:cs="Arial"/>
        </w:rPr>
        <w:t xml:space="preserve"> program</w:t>
      </w:r>
      <w:r w:rsidR="00796AB9" w:rsidRPr="00FC6B9B">
        <w:rPr>
          <w:rFonts w:cs="Arial"/>
        </w:rPr>
        <w:t xml:space="preserve"> objective is to provide decent</w:t>
      </w:r>
      <w:r w:rsidR="006E7510">
        <w:rPr>
          <w:rFonts w:cs="Arial"/>
        </w:rPr>
        <w:t>,</w:t>
      </w:r>
      <w:r w:rsidR="00796AB9" w:rsidRPr="00FC6B9B">
        <w:rPr>
          <w:rFonts w:cs="Arial"/>
        </w:rPr>
        <w:t xml:space="preserve"> affordable housing with an outcome of accessibility/availability.</w:t>
      </w:r>
    </w:p>
    <w:p w14:paraId="2A36F576" w14:textId="0974F9DF" w:rsidR="00361F25" w:rsidRPr="00FC6B9B" w:rsidRDefault="00796AB9">
      <w:pPr>
        <w:spacing w:beforeAutospacing="1" w:afterAutospacing="1"/>
        <w:rPr>
          <w:rFonts w:cs="Arial"/>
        </w:rPr>
      </w:pPr>
      <w:r w:rsidRPr="00FC6B9B">
        <w:rPr>
          <w:rFonts w:cs="Arial"/>
        </w:rPr>
        <w:t xml:space="preserve">Enid reasonably expects CDBG resources and some local revenue to address identified needs. The City may issue </w:t>
      </w:r>
      <w:r w:rsidR="006E7510">
        <w:rPr>
          <w:rFonts w:cs="Arial"/>
        </w:rPr>
        <w:t xml:space="preserve">a </w:t>
      </w:r>
      <w:r w:rsidRPr="00FC6B9B">
        <w:rPr>
          <w:rFonts w:cs="Arial"/>
        </w:rPr>
        <w:t xml:space="preserve">Certification of Consistency </w:t>
      </w:r>
      <w:r w:rsidR="006E7510">
        <w:rPr>
          <w:rFonts w:cs="Arial"/>
        </w:rPr>
        <w:t>with</w:t>
      </w:r>
      <w:r w:rsidRPr="00FC6B9B">
        <w:rPr>
          <w:rFonts w:cs="Arial"/>
        </w:rPr>
        <w:t xml:space="preserve"> the Consolidated Plan for other federal application assistance when development proposals comp</w:t>
      </w:r>
      <w:r w:rsidR="00E665E2" w:rsidRPr="00FC6B9B">
        <w:rPr>
          <w:rFonts w:cs="Arial"/>
        </w:rPr>
        <w:t>le</w:t>
      </w:r>
      <w:r w:rsidRPr="00FC6B9B">
        <w:rPr>
          <w:rFonts w:cs="Arial"/>
        </w:rPr>
        <w:t>ment affordable housing priorities and objectives of the Annual Plan.  Although a low CDBG priority, affordable rental development and rehabilitation is strongly encouraged</w:t>
      </w:r>
      <w:r w:rsidR="006E7510">
        <w:rPr>
          <w:rFonts w:cs="Arial"/>
        </w:rPr>
        <w:t>,</w:t>
      </w:r>
      <w:r w:rsidRPr="00FC6B9B">
        <w:rPr>
          <w:rFonts w:cs="Arial"/>
        </w:rPr>
        <w:t xml:space="preserve"> and the need has increased during this consolidated plan period.   Nonprofit and/or for-profit development enterprises can apply for competitive housing resources such as HOME, Low Income Housing Tax Credits, Federal Home Loan Bank of Topeka-Affordable Housing Program, State Housing Trust Fund, USHUD Youth Build, local faith-based initiatives similar to Group Work</w:t>
      </w:r>
      <w:r w:rsidR="0047323C">
        <w:rPr>
          <w:rFonts w:cs="Arial"/>
        </w:rPr>
        <w:t>c</w:t>
      </w:r>
      <w:r w:rsidRPr="00FC6B9B">
        <w:rPr>
          <w:rFonts w:cs="Arial"/>
        </w:rPr>
        <w:t>amps, and/or R</w:t>
      </w:r>
      <w:r w:rsidR="0047323C">
        <w:rPr>
          <w:rFonts w:cs="Arial"/>
        </w:rPr>
        <w:t xml:space="preserve">ural </w:t>
      </w:r>
      <w:r w:rsidRPr="00FC6B9B">
        <w:rPr>
          <w:rFonts w:cs="Arial"/>
        </w:rPr>
        <w:t>E</w:t>
      </w:r>
      <w:r w:rsidR="0047323C">
        <w:rPr>
          <w:rFonts w:cs="Arial"/>
        </w:rPr>
        <w:t xml:space="preserve">nterprises, </w:t>
      </w:r>
      <w:r w:rsidRPr="00FC6B9B">
        <w:rPr>
          <w:rFonts w:cs="Arial"/>
        </w:rPr>
        <w:t>I</w:t>
      </w:r>
      <w:r w:rsidR="0047323C">
        <w:rPr>
          <w:rFonts w:cs="Arial"/>
        </w:rPr>
        <w:t>nc</w:t>
      </w:r>
      <w:r w:rsidRPr="00FC6B9B">
        <w:rPr>
          <w:rFonts w:cs="Arial"/>
        </w:rPr>
        <w:t>'s</w:t>
      </w:r>
      <w:r w:rsidR="00E363DF">
        <w:rPr>
          <w:rFonts w:cs="Arial"/>
        </w:rPr>
        <w:t xml:space="preserve"> (REI)</w:t>
      </w:r>
      <w:r w:rsidRPr="00FC6B9B">
        <w:rPr>
          <w:rFonts w:cs="Arial"/>
        </w:rPr>
        <w:t xml:space="preserve"> various housing programs.</w:t>
      </w:r>
    </w:p>
    <w:p w14:paraId="1973733B" w14:textId="22C2E031" w:rsidR="00361F25" w:rsidRPr="00FC6B9B" w:rsidRDefault="00796AB9">
      <w:pPr>
        <w:spacing w:beforeAutospacing="1" w:afterAutospacing="1"/>
        <w:rPr>
          <w:rFonts w:cs="Arial"/>
        </w:rPr>
      </w:pPr>
      <w:r w:rsidRPr="00FC6B9B">
        <w:rPr>
          <w:rFonts w:cs="Arial"/>
        </w:rPr>
        <w:t>Organizations receiving CDBG assistance are encouraged to purs</w:t>
      </w:r>
      <w:r w:rsidR="00E665E2" w:rsidRPr="00FC6B9B">
        <w:rPr>
          <w:rFonts w:cs="Arial"/>
        </w:rPr>
        <w:t>u</w:t>
      </w:r>
      <w:r w:rsidRPr="00FC6B9B">
        <w:rPr>
          <w:rFonts w:cs="Arial"/>
        </w:rPr>
        <w:t>e additional leveraging funds through avenues, such as private donations, competitive grants, foundations</w:t>
      </w:r>
      <w:r w:rsidR="00E665E2" w:rsidRPr="00FC6B9B">
        <w:rPr>
          <w:rFonts w:cs="Arial"/>
        </w:rPr>
        <w:t>,</w:t>
      </w:r>
      <w:r w:rsidRPr="00FC6B9B">
        <w:rPr>
          <w:rFonts w:cs="Arial"/>
        </w:rPr>
        <w:t xml:space="preserve"> or federal programs.  The </w:t>
      </w:r>
      <w:del w:id="806" w:author="Lorinda McDaniel" w:date="2026-08-04T11:47:00Z" w16du:dateUtc="2026-08-04T16:47:00Z">
        <w:r w:rsidRPr="001D1A6D" w:rsidDel="00341F01">
          <w:rPr>
            <w:rFonts w:cs="Arial"/>
          </w:rPr>
          <w:delText xml:space="preserve">proposed </w:delText>
        </w:r>
      </w:del>
      <w:r w:rsidRPr="001D1A6D">
        <w:rPr>
          <w:rFonts w:cs="Arial"/>
        </w:rPr>
        <w:t>public facilit</w:t>
      </w:r>
      <w:r w:rsidR="008D2D9E" w:rsidRPr="001D1A6D">
        <w:rPr>
          <w:rFonts w:cs="Arial"/>
        </w:rPr>
        <w:t>ies</w:t>
      </w:r>
      <w:r w:rsidRPr="001D1A6D">
        <w:rPr>
          <w:rFonts w:cs="Arial"/>
        </w:rPr>
        <w:t xml:space="preserve"> improvement</w:t>
      </w:r>
      <w:r w:rsidR="008D2D9E" w:rsidRPr="001D1A6D">
        <w:rPr>
          <w:rFonts w:cs="Arial"/>
        </w:rPr>
        <w:t>s</w:t>
      </w:r>
      <w:r w:rsidRPr="001D1A6D">
        <w:rPr>
          <w:rFonts w:cs="Arial"/>
        </w:rPr>
        <w:t>, public services, and housing activities</w:t>
      </w:r>
      <w:r w:rsidRPr="00FC6B9B">
        <w:rPr>
          <w:rFonts w:cs="Arial"/>
        </w:rPr>
        <w:t xml:space="preserve"> in the </w:t>
      </w:r>
      <w:del w:id="807" w:author="Lorinda McDaniel" w:date="2026-08-04T11:45:00Z" w16du:dateUtc="2026-08-04T16:45:00Z">
        <w:r w:rsidRPr="00FC6B9B" w:rsidDel="004F2A10">
          <w:rPr>
            <w:rFonts w:cs="Arial"/>
          </w:rPr>
          <w:delText>20</w:delText>
        </w:r>
        <w:r w:rsidR="00EA3349" w:rsidRPr="00FC6B9B" w:rsidDel="004F2A10">
          <w:rPr>
            <w:rFonts w:cs="Arial"/>
          </w:rPr>
          <w:delText>2</w:delText>
        </w:r>
        <w:r w:rsidR="008500CA" w:rsidDel="004F2A10">
          <w:rPr>
            <w:rFonts w:cs="Arial"/>
          </w:rPr>
          <w:delText>4</w:delText>
        </w:r>
        <w:r w:rsidRPr="00FC6B9B" w:rsidDel="004F2A10">
          <w:rPr>
            <w:rFonts w:cs="Arial"/>
          </w:rPr>
          <w:delText xml:space="preserve"> </w:delText>
        </w:r>
      </w:del>
      <w:ins w:id="808" w:author="Lorinda McDaniel" w:date="2026-08-04T11:45:00Z" w16du:dateUtc="2026-08-04T16:45:00Z">
        <w:r w:rsidR="004F2A10" w:rsidRPr="00FC6B9B">
          <w:rPr>
            <w:rFonts w:cs="Arial"/>
          </w:rPr>
          <w:t>202</w:t>
        </w:r>
        <w:r w:rsidR="004F2A10">
          <w:rPr>
            <w:rFonts w:cs="Arial"/>
          </w:rPr>
          <w:t>5</w:t>
        </w:r>
        <w:r w:rsidR="004F2A10" w:rsidRPr="00FC6B9B">
          <w:rPr>
            <w:rFonts w:cs="Arial"/>
          </w:rPr>
          <w:t xml:space="preserve"> </w:t>
        </w:r>
      </w:ins>
      <w:r w:rsidRPr="00FC6B9B">
        <w:rPr>
          <w:rFonts w:cs="Arial"/>
        </w:rPr>
        <w:t xml:space="preserve">funding cycle </w:t>
      </w:r>
      <w:del w:id="809" w:author="Lorinda McDaniel" w:date="2026-08-04T11:46:00Z" w16du:dateUtc="2026-08-04T16:46:00Z">
        <w:r w:rsidRPr="00FC6B9B" w:rsidDel="004F2A10">
          <w:rPr>
            <w:rFonts w:cs="Arial"/>
          </w:rPr>
          <w:delText xml:space="preserve">will </w:delText>
        </w:r>
      </w:del>
      <w:r w:rsidRPr="00FC6B9B">
        <w:rPr>
          <w:rFonts w:cs="Arial"/>
        </w:rPr>
        <w:t>leverage</w:t>
      </w:r>
      <w:ins w:id="810" w:author="Lorinda McDaniel" w:date="2026-08-04T11:45:00Z" w16du:dateUtc="2026-08-04T16:45:00Z">
        <w:r w:rsidR="004F2A10">
          <w:rPr>
            <w:rFonts w:cs="Arial"/>
          </w:rPr>
          <w:t>d</w:t>
        </w:r>
      </w:ins>
      <w:r w:rsidRPr="00FC6B9B">
        <w:rPr>
          <w:rFonts w:cs="Arial"/>
        </w:rPr>
        <w:t xml:space="preserve"> </w:t>
      </w:r>
      <w:r w:rsidRPr="00B70B81">
        <w:rPr>
          <w:rFonts w:cs="Arial"/>
        </w:rPr>
        <w:t>over $1,</w:t>
      </w:r>
      <w:r w:rsidR="00BB7FFB" w:rsidRPr="00B70B81">
        <w:rPr>
          <w:rFonts w:cs="Arial"/>
        </w:rPr>
        <w:t>00</w:t>
      </w:r>
      <w:r w:rsidRPr="00B70B81">
        <w:rPr>
          <w:rFonts w:cs="Arial"/>
        </w:rPr>
        <w:t>0,000.00</w:t>
      </w:r>
      <w:r w:rsidRPr="00FC6B9B">
        <w:rPr>
          <w:rFonts w:cs="Arial"/>
        </w:rPr>
        <w:t xml:space="preserve"> with their CDBG funding.   </w:t>
      </w:r>
    </w:p>
    <w:p w14:paraId="7D185D38" w14:textId="77777777" w:rsidR="00361F25" w:rsidRPr="00FC6B9B" w:rsidRDefault="00796AB9">
      <w:pPr>
        <w:spacing w:beforeAutospacing="1" w:afterAutospacing="1"/>
        <w:rPr>
          <w:rFonts w:cs="Arial"/>
        </w:rPr>
      </w:pPr>
      <w:r w:rsidRPr="00FC6B9B">
        <w:rPr>
          <w:rFonts w:cs="Arial"/>
        </w:rPr>
        <w:t>The City of Enid addresses priority areas of removal of architectural barriers for those with disabilities and the rehabilitation of existing owner units including emergency repairs to prevent homelessness.</w:t>
      </w:r>
    </w:p>
    <w:p w14:paraId="2ABD35CA" w14:textId="77777777" w:rsidR="00361F25" w:rsidRPr="00FC6B9B" w:rsidRDefault="00796AB9">
      <w:pPr>
        <w:keepNext/>
        <w:widowControl w:val="0"/>
        <w:spacing w:line="204" w:lineRule="auto"/>
        <w:rPr>
          <w:b/>
          <w:sz w:val="24"/>
          <w:szCs w:val="24"/>
        </w:rPr>
      </w:pPr>
      <w:r w:rsidRPr="00FC6B9B">
        <w:rPr>
          <w:b/>
          <w:sz w:val="24"/>
          <w:szCs w:val="24"/>
        </w:rPr>
        <w:t>Include the number of extremely low-income, low-income, and moderate-income persons served by each activity where information on income by family size is required to determine the eligibility of the activity.</w:t>
      </w:r>
    </w:p>
    <w:p w14:paraId="37C55762" w14:textId="77777777" w:rsidR="00361F25" w:rsidRPr="00FC6B9B" w:rsidRDefault="00361F25">
      <w:pPr>
        <w:widowControl w:val="0"/>
        <w:spacing w:line="204" w:lineRule="auto"/>
        <w:rPr>
          <w:b/>
          <w:vanish/>
          <w:sz w:val="24"/>
          <w:szCs w:val="24"/>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4081"/>
        <w:gridCol w:w="1859"/>
      </w:tblGrid>
      <w:tr w:rsidR="00D107D8" w:rsidRPr="00FC6B9B" w14:paraId="7FAB86D6" w14:textId="77777777">
        <w:trPr>
          <w:cantSplit/>
        </w:trPr>
        <w:tc>
          <w:tcPr>
            <w:tcW w:w="4081" w:type="dxa"/>
          </w:tcPr>
          <w:p w14:paraId="28B60BA4" w14:textId="77777777" w:rsidR="00D107D8" w:rsidRPr="00FC6B9B" w:rsidRDefault="00D107D8">
            <w:pPr>
              <w:keepNext/>
              <w:widowControl w:val="0"/>
              <w:jc w:val="center"/>
              <w:rPr>
                <w:b/>
              </w:rPr>
            </w:pPr>
            <w:r w:rsidRPr="00FC6B9B">
              <w:rPr>
                <w:b/>
              </w:rPr>
              <w:t>Number of Households Served</w:t>
            </w:r>
          </w:p>
        </w:tc>
        <w:tc>
          <w:tcPr>
            <w:tcW w:w="1859" w:type="dxa"/>
          </w:tcPr>
          <w:p w14:paraId="6AE95F87" w14:textId="77777777" w:rsidR="00D107D8" w:rsidRPr="00FC6B9B" w:rsidRDefault="00D107D8">
            <w:pPr>
              <w:keepNext/>
              <w:widowControl w:val="0"/>
              <w:jc w:val="center"/>
              <w:rPr>
                <w:b/>
              </w:rPr>
            </w:pPr>
            <w:r w:rsidRPr="00FC6B9B">
              <w:rPr>
                <w:b/>
              </w:rPr>
              <w:t>CDBG Actual</w:t>
            </w:r>
          </w:p>
        </w:tc>
      </w:tr>
      <w:tr w:rsidR="00D107D8" w:rsidRPr="00FC6B9B" w14:paraId="142CD685" w14:textId="77777777">
        <w:trPr>
          <w:cantSplit/>
        </w:trPr>
        <w:tc>
          <w:tcPr>
            <w:tcW w:w="4081" w:type="dxa"/>
            <w:vAlign w:val="bottom"/>
          </w:tcPr>
          <w:p w14:paraId="7260CE8E" w14:textId="77777777" w:rsidR="00D107D8" w:rsidRPr="00FC6B9B" w:rsidRDefault="00D107D8">
            <w:pPr>
              <w:spacing w:beforeAutospacing="1" w:afterAutospacing="1"/>
            </w:pPr>
            <w:r w:rsidRPr="00FC6B9B">
              <w:t>Extremely Low-income</w:t>
            </w:r>
          </w:p>
        </w:tc>
        <w:tc>
          <w:tcPr>
            <w:tcW w:w="1859" w:type="dxa"/>
            <w:vAlign w:val="bottom"/>
          </w:tcPr>
          <w:p w14:paraId="06E0FF85" w14:textId="6E41337D" w:rsidR="00D107D8" w:rsidRPr="00FC6B9B" w:rsidRDefault="00D107D8">
            <w:pPr>
              <w:spacing w:beforeAutospacing="1" w:afterAutospacing="1"/>
              <w:jc w:val="right"/>
            </w:pPr>
            <w:r>
              <w:t>3</w:t>
            </w:r>
          </w:p>
        </w:tc>
      </w:tr>
      <w:tr w:rsidR="00D107D8" w:rsidRPr="00FC6B9B" w14:paraId="5CD493CE" w14:textId="77777777">
        <w:trPr>
          <w:cantSplit/>
        </w:trPr>
        <w:tc>
          <w:tcPr>
            <w:tcW w:w="4081" w:type="dxa"/>
            <w:vAlign w:val="bottom"/>
          </w:tcPr>
          <w:p w14:paraId="172E7886" w14:textId="77777777" w:rsidR="00D107D8" w:rsidRPr="00FC6B9B" w:rsidRDefault="00D107D8">
            <w:pPr>
              <w:spacing w:beforeAutospacing="1" w:afterAutospacing="1"/>
            </w:pPr>
            <w:r w:rsidRPr="00FC6B9B">
              <w:t>Low-income</w:t>
            </w:r>
          </w:p>
        </w:tc>
        <w:tc>
          <w:tcPr>
            <w:tcW w:w="1859" w:type="dxa"/>
            <w:vAlign w:val="bottom"/>
          </w:tcPr>
          <w:p w14:paraId="6CD2613D" w14:textId="5661253D" w:rsidR="00D107D8" w:rsidRPr="00FC6B9B" w:rsidRDefault="00D107D8">
            <w:pPr>
              <w:spacing w:beforeAutospacing="1" w:afterAutospacing="1"/>
              <w:jc w:val="right"/>
            </w:pPr>
            <w:r>
              <w:t>4</w:t>
            </w:r>
          </w:p>
        </w:tc>
      </w:tr>
      <w:tr w:rsidR="00D107D8" w:rsidRPr="00FC6B9B" w14:paraId="11E51199" w14:textId="77777777">
        <w:trPr>
          <w:cantSplit/>
        </w:trPr>
        <w:tc>
          <w:tcPr>
            <w:tcW w:w="4081" w:type="dxa"/>
            <w:vAlign w:val="bottom"/>
          </w:tcPr>
          <w:p w14:paraId="62373720" w14:textId="77777777" w:rsidR="00D107D8" w:rsidRPr="00FC6B9B" w:rsidRDefault="00D107D8">
            <w:pPr>
              <w:spacing w:beforeAutospacing="1" w:afterAutospacing="1"/>
            </w:pPr>
            <w:r w:rsidRPr="00FC6B9B">
              <w:t>Moderate-income</w:t>
            </w:r>
          </w:p>
        </w:tc>
        <w:tc>
          <w:tcPr>
            <w:tcW w:w="1859" w:type="dxa"/>
            <w:vAlign w:val="bottom"/>
          </w:tcPr>
          <w:p w14:paraId="7B4AB90A" w14:textId="67DE857A" w:rsidR="00D107D8" w:rsidRPr="00FC6B9B" w:rsidRDefault="00D107D8">
            <w:pPr>
              <w:spacing w:beforeAutospacing="1" w:afterAutospacing="1"/>
              <w:jc w:val="right"/>
            </w:pPr>
            <w:r>
              <w:t>5</w:t>
            </w:r>
          </w:p>
        </w:tc>
      </w:tr>
      <w:tr w:rsidR="00D107D8" w:rsidRPr="00FC6B9B" w14:paraId="4D749578" w14:textId="77777777">
        <w:trPr>
          <w:cantSplit/>
        </w:trPr>
        <w:tc>
          <w:tcPr>
            <w:tcW w:w="4081" w:type="dxa"/>
            <w:vAlign w:val="bottom"/>
          </w:tcPr>
          <w:p w14:paraId="1BE0D840" w14:textId="77777777" w:rsidR="00D107D8" w:rsidRPr="00FC6B9B" w:rsidRDefault="00D107D8">
            <w:pPr>
              <w:spacing w:beforeAutospacing="1" w:afterAutospacing="1"/>
            </w:pPr>
            <w:r w:rsidRPr="00FC6B9B">
              <w:rPr>
                <w:b/>
              </w:rPr>
              <w:t>Total</w:t>
            </w:r>
          </w:p>
        </w:tc>
        <w:tc>
          <w:tcPr>
            <w:tcW w:w="1859" w:type="dxa"/>
            <w:vAlign w:val="bottom"/>
          </w:tcPr>
          <w:p w14:paraId="1BD4D589" w14:textId="26F0CB13" w:rsidR="00D107D8" w:rsidRPr="00FC6B9B" w:rsidRDefault="00B44F45">
            <w:pPr>
              <w:spacing w:beforeAutospacing="1" w:afterAutospacing="1"/>
              <w:jc w:val="right"/>
            </w:pPr>
            <w:r>
              <w:rPr>
                <w:b/>
              </w:rPr>
              <w:t>12</w:t>
            </w:r>
          </w:p>
        </w:tc>
      </w:tr>
    </w:tbl>
    <w:p w14:paraId="0C96FC21" w14:textId="36571BE1" w:rsidR="00361F25" w:rsidRPr="00FC6B9B" w:rsidRDefault="00796AB9">
      <w:pPr>
        <w:pStyle w:val="Caption"/>
        <w:jc w:val="center"/>
        <w:rPr>
          <w:rFonts w:asciiTheme="minorHAnsi" w:hAnsiTheme="minorHAnsi"/>
        </w:rPr>
      </w:pPr>
      <w:commentRangeStart w:id="811"/>
      <w:r w:rsidRPr="00341F01">
        <w:rPr>
          <w:rFonts w:asciiTheme="minorHAnsi" w:hAnsiTheme="minorHAnsi"/>
          <w:highlight w:val="yellow"/>
          <w:rPrChange w:id="812" w:author="Lorinda McDaniel" w:date="2026-08-04T11:46:00Z" w16du:dateUtc="2026-08-04T16:46:00Z">
            <w:rPr>
              <w:rFonts w:asciiTheme="minorHAnsi" w:hAnsiTheme="minorHAnsi"/>
            </w:rPr>
          </w:rPrChange>
        </w:rPr>
        <w:t xml:space="preserve">Table </w:t>
      </w:r>
      <w:r w:rsidR="0047323C" w:rsidRPr="00341F01">
        <w:rPr>
          <w:rFonts w:asciiTheme="minorHAnsi" w:hAnsiTheme="minorHAnsi"/>
          <w:highlight w:val="yellow"/>
          <w:rPrChange w:id="813" w:author="Lorinda McDaniel" w:date="2026-08-04T11:46:00Z" w16du:dateUtc="2026-08-04T16:46:00Z">
            <w:rPr>
              <w:rFonts w:asciiTheme="minorHAnsi" w:hAnsiTheme="minorHAnsi"/>
            </w:rPr>
          </w:rPrChange>
        </w:rPr>
        <w:t>8</w:t>
      </w:r>
      <w:r w:rsidRPr="00341F01">
        <w:rPr>
          <w:rFonts w:asciiTheme="minorHAnsi" w:hAnsiTheme="minorHAnsi"/>
          <w:highlight w:val="yellow"/>
          <w:rPrChange w:id="814" w:author="Lorinda McDaniel" w:date="2026-08-04T11:46:00Z" w16du:dateUtc="2026-08-04T16:46:00Z">
            <w:rPr>
              <w:rFonts w:asciiTheme="minorHAnsi" w:hAnsiTheme="minorHAnsi"/>
            </w:rPr>
          </w:rPrChange>
        </w:rPr>
        <w:t xml:space="preserve"> – Number of Households Served</w:t>
      </w:r>
      <w:commentRangeEnd w:id="811"/>
      <w:r w:rsidR="00AB3DE3" w:rsidRPr="00FC6B9B">
        <w:rPr>
          <w:rStyle w:val="CommentReference"/>
          <w:rFonts w:asciiTheme="minorHAnsi" w:hAnsiTheme="minorHAnsi"/>
          <w:sz w:val="20"/>
          <w:szCs w:val="20"/>
        </w:rPr>
        <w:commentReference w:id="811"/>
      </w:r>
    </w:p>
    <w:p w14:paraId="1753482C" w14:textId="77777777" w:rsidR="00361F25" w:rsidRPr="00FC6B9B" w:rsidRDefault="00361F25">
      <w:pPr>
        <w:widowControl w:val="0"/>
        <w:spacing w:line="204" w:lineRule="auto"/>
        <w:rPr>
          <w:b/>
          <w:sz w:val="24"/>
          <w:szCs w:val="24"/>
        </w:rPr>
      </w:pPr>
    </w:p>
    <w:p w14:paraId="71046CB7" w14:textId="77777777" w:rsidR="00361F25" w:rsidRPr="00FC6B9B" w:rsidRDefault="00361F25">
      <w:pPr>
        <w:widowControl w:val="0"/>
        <w:spacing w:line="204" w:lineRule="auto"/>
        <w:rPr>
          <w:b/>
          <w:sz w:val="24"/>
          <w:szCs w:val="24"/>
        </w:rPr>
      </w:pPr>
    </w:p>
    <w:p w14:paraId="3E94D5FE" w14:textId="77777777" w:rsidR="00E6076F" w:rsidRDefault="00E6076F">
      <w:pPr>
        <w:widowControl w:val="0"/>
        <w:spacing w:line="204" w:lineRule="auto"/>
        <w:rPr>
          <w:b/>
          <w:sz w:val="24"/>
          <w:szCs w:val="24"/>
        </w:rPr>
      </w:pPr>
    </w:p>
    <w:p w14:paraId="51CB932D" w14:textId="3A0074FD" w:rsidR="00361F25" w:rsidRPr="00FC6B9B" w:rsidRDefault="00796AB9">
      <w:pPr>
        <w:widowControl w:val="0"/>
        <w:spacing w:line="204" w:lineRule="auto"/>
        <w:rPr>
          <w:b/>
          <w:sz w:val="24"/>
          <w:szCs w:val="24"/>
        </w:rPr>
      </w:pPr>
      <w:r w:rsidRPr="00FC6B9B">
        <w:rPr>
          <w:b/>
          <w:sz w:val="24"/>
          <w:szCs w:val="24"/>
        </w:rPr>
        <w:t>Narrative Information</w:t>
      </w:r>
    </w:p>
    <w:p w14:paraId="09DA185E" w14:textId="17212EAB" w:rsidR="00361F25" w:rsidRPr="00FC6B9B" w:rsidRDefault="00796AB9">
      <w:pPr>
        <w:spacing w:beforeAutospacing="1" w:afterAutospacing="1"/>
        <w:rPr>
          <w:rFonts w:cs="Arial"/>
        </w:rPr>
      </w:pPr>
      <w:r w:rsidRPr="00FC6B9B">
        <w:rPr>
          <w:rFonts w:cs="Arial"/>
        </w:rPr>
        <w:t>The City of Enid annually assesses its progress in meeting goals outlined in the 20</w:t>
      </w:r>
      <w:r w:rsidR="00094E9E" w:rsidRPr="00FC6B9B">
        <w:rPr>
          <w:rFonts w:cs="Arial"/>
        </w:rPr>
        <w:t>23-2027</w:t>
      </w:r>
      <w:r w:rsidRPr="00FC6B9B">
        <w:rPr>
          <w:rFonts w:cs="Arial"/>
        </w:rPr>
        <w:t xml:space="preserve"> Five</w:t>
      </w:r>
      <w:r w:rsidR="004037AC">
        <w:rPr>
          <w:rFonts w:cs="Arial"/>
        </w:rPr>
        <w:t>-</w:t>
      </w:r>
      <w:r w:rsidRPr="00FC6B9B">
        <w:rPr>
          <w:rFonts w:cs="Arial"/>
        </w:rPr>
        <w:t xml:space="preserve">Year Consolidated Plan through development of the Consolidated Annual Performance Evaluation Report </w:t>
      </w:r>
      <w:r w:rsidRPr="00FC6B9B">
        <w:rPr>
          <w:rFonts w:cs="Arial"/>
        </w:rPr>
        <w:lastRenderedPageBreak/>
        <w:t xml:space="preserve">(CAPER). The CAPER provides an opportunity for the City to evaluate the performance of its programs and services and to determine whether adjustments to the current </w:t>
      </w:r>
      <w:r w:rsidR="004037AC">
        <w:rPr>
          <w:rFonts w:cs="Arial"/>
        </w:rPr>
        <w:t>five</w:t>
      </w:r>
      <w:r w:rsidRPr="00FC6B9B">
        <w:rPr>
          <w:rFonts w:cs="Arial"/>
        </w:rPr>
        <w:t>-year goals are needed. The City looks to performance in a given year and trends over time to inform and calibrate future goals and outcomes. The City will continue to prioritize homeless prevention opportunities for low</w:t>
      </w:r>
      <w:r w:rsidR="00E332FE">
        <w:rPr>
          <w:rFonts w:cs="Arial"/>
        </w:rPr>
        <w:t>-</w:t>
      </w:r>
      <w:r w:rsidRPr="00FC6B9B">
        <w:rPr>
          <w:rFonts w:cs="Arial"/>
        </w:rPr>
        <w:t xml:space="preserve"> to moderate</w:t>
      </w:r>
      <w:r w:rsidR="00E332FE">
        <w:rPr>
          <w:rFonts w:cs="Arial"/>
        </w:rPr>
        <w:t>-</w:t>
      </w:r>
      <w:r w:rsidRPr="00FC6B9B">
        <w:rPr>
          <w:rFonts w:cs="Arial"/>
        </w:rPr>
        <w:t xml:space="preserve"> income families.  Decreased and lack of adequate funding has impacted and will continue to negatively impact community development, economic development</w:t>
      </w:r>
      <w:r w:rsidR="00D217E1">
        <w:rPr>
          <w:rFonts w:cs="Arial"/>
        </w:rPr>
        <w:t>,</w:t>
      </w:r>
      <w:r w:rsidRPr="00FC6B9B">
        <w:rPr>
          <w:rFonts w:cs="Arial"/>
        </w:rPr>
        <w:t xml:space="preserve"> and other services provided that depend greatly upon CDBG funding.  The City of Enid will continue to work closely with </w:t>
      </w:r>
      <w:r w:rsidR="0047323C">
        <w:rPr>
          <w:rFonts w:cs="Arial"/>
        </w:rPr>
        <w:t xml:space="preserve">the </w:t>
      </w:r>
      <w:r w:rsidRPr="00FC6B9B">
        <w:rPr>
          <w:rFonts w:cs="Arial"/>
        </w:rPr>
        <w:t>Community Development Support Association (CDSA) and other service</w:t>
      </w:r>
      <w:r w:rsidR="0047323C">
        <w:rPr>
          <w:rFonts w:cs="Arial"/>
        </w:rPr>
        <w:t>-</w:t>
      </w:r>
      <w:r w:rsidRPr="00FC6B9B">
        <w:rPr>
          <w:rFonts w:cs="Arial"/>
        </w:rPr>
        <w:t>providing agencies in pursuing addit</w:t>
      </w:r>
      <w:r w:rsidR="0047323C">
        <w:rPr>
          <w:rFonts w:cs="Arial"/>
        </w:rPr>
        <w:t>i</w:t>
      </w:r>
      <w:r w:rsidRPr="00FC6B9B">
        <w:rPr>
          <w:rFonts w:cs="Arial"/>
        </w:rPr>
        <w:t>onal affordable housing opportunit</w:t>
      </w:r>
      <w:ins w:id="815" w:author="Lorinda McDaniel" w:date="2026-08-04T11:52:00Z" w16du:dateUtc="2026-08-04T16:52:00Z">
        <w:r w:rsidR="000C6A45">
          <w:rPr>
            <w:rFonts w:cs="Arial"/>
          </w:rPr>
          <w:t>i</w:t>
        </w:r>
      </w:ins>
      <w:r w:rsidRPr="00FC6B9B">
        <w:rPr>
          <w:rFonts w:cs="Arial"/>
        </w:rPr>
        <w:t>es.</w:t>
      </w:r>
    </w:p>
    <w:p w14:paraId="0EE57AA9" w14:textId="77777777" w:rsidR="00361F25" w:rsidRPr="00FC6B9B" w:rsidRDefault="00361F25">
      <w:pPr>
        <w:rPr>
          <w:rFonts w:cs="Arial"/>
        </w:rPr>
      </w:pPr>
    </w:p>
    <w:p w14:paraId="149F54D4" w14:textId="77777777" w:rsidR="00361F25" w:rsidRPr="00FC6B9B" w:rsidRDefault="00361F25">
      <w:pPr>
        <w:pStyle w:val="Heading2"/>
        <w:pageBreakBefore/>
        <w:rPr>
          <w:rFonts w:ascii="Calibri" w:hAnsi="Calibri"/>
          <w:i w:val="0"/>
        </w:rPr>
        <w:sectPr w:rsidR="00361F25" w:rsidRPr="00FC6B9B">
          <w:pgSz w:w="12240" w:h="15840" w:code="1"/>
          <w:pgMar w:top="1440" w:right="1440" w:bottom="1440" w:left="1440" w:header="720" w:footer="720" w:gutter="0"/>
          <w:cols w:space="720"/>
          <w:docGrid w:linePitch="360"/>
        </w:sectPr>
      </w:pPr>
    </w:p>
    <w:p w14:paraId="3F85FBAB" w14:textId="77777777" w:rsidR="00361F25" w:rsidRPr="00FC6B9B" w:rsidRDefault="00796AB9">
      <w:pPr>
        <w:pStyle w:val="Heading2"/>
        <w:pageBreakBefore/>
        <w:widowControl w:val="0"/>
        <w:rPr>
          <w:rFonts w:ascii="Calibri" w:hAnsi="Calibri"/>
          <w:i w:val="0"/>
        </w:rPr>
      </w:pPr>
      <w:bookmarkStart w:id="816" w:name="_Toc143516188"/>
      <w:bookmarkEnd w:id="792"/>
      <w:r w:rsidRPr="00FC6B9B">
        <w:rPr>
          <w:rFonts w:ascii="Calibri" w:hAnsi="Calibri"/>
          <w:i w:val="0"/>
        </w:rPr>
        <w:lastRenderedPageBreak/>
        <w:t>CR-25 - Homeless and Other Special Needs 91.220(d, e); 91.320(d, e); 91.520(c)</w:t>
      </w:r>
      <w:bookmarkEnd w:id="816"/>
    </w:p>
    <w:p w14:paraId="1214A0DF" w14:textId="77777777" w:rsidR="00361F25" w:rsidRPr="00FC6B9B" w:rsidRDefault="00796AB9">
      <w:pPr>
        <w:keepNext/>
        <w:widowControl w:val="0"/>
        <w:rPr>
          <w:b/>
          <w:sz w:val="24"/>
          <w:szCs w:val="24"/>
        </w:rPr>
      </w:pPr>
      <w:r w:rsidRPr="00FC6B9B">
        <w:rPr>
          <w:b/>
          <w:sz w:val="24"/>
          <w:szCs w:val="24"/>
        </w:rPr>
        <w:t>Evaluate the jurisdiction’s progress in meeting its specific objectives for reducing and ending homelessness through:</w:t>
      </w:r>
    </w:p>
    <w:p w14:paraId="3C6C4502" w14:textId="77777777" w:rsidR="00361F25" w:rsidRPr="00FC6B9B" w:rsidRDefault="00796AB9">
      <w:pPr>
        <w:widowControl w:val="0"/>
        <w:rPr>
          <w:b/>
          <w:sz w:val="24"/>
          <w:szCs w:val="24"/>
        </w:rPr>
      </w:pPr>
      <w:r w:rsidRPr="00FC6B9B">
        <w:rPr>
          <w:b/>
          <w:sz w:val="24"/>
          <w:szCs w:val="24"/>
        </w:rPr>
        <w:t>Reaching out to homeless persons (especially unsheltered persons) and assessing their individual needs</w:t>
      </w:r>
    </w:p>
    <w:p w14:paraId="20A027D5" w14:textId="11E0AC8B" w:rsidR="00361F25" w:rsidRPr="00FC6B9B" w:rsidRDefault="00796AB9">
      <w:pPr>
        <w:widowControl w:val="0"/>
        <w:spacing w:beforeAutospacing="1" w:afterAutospacing="1"/>
        <w:rPr>
          <w:rFonts w:cs="Arial"/>
        </w:rPr>
      </w:pPr>
      <w:r w:rsidRPr="00FC6B9B">
        <w:rPr>
          <w:rFonts w:cs="Arial"/>
        </w:rPr>
        <w:t>The City of Enid supports the national movement to end chronic homelessness.  Organizations in Enid are working toward addressing homelessness by partnering with the North Central Oklahoma Continuum of Care and have adopted a plan to end homelessness.  The City of Enid faces the barrier of limited funding</w:t>
      </w:r>
      <w:r w:rsidR="003017BE">
        <w:rPr>
          <w:rFonts w:cs="Arial"/>
        </w:rPr>
        <w:t xml:space="preserve"> but</w:t>
      </w:r>
      <w:r w:rsidR="00334DDE">
        <w:rPr>
          <w:rFonts w:cs="Arial"/>
        </w:rPr>
        <w:t xml:space="preserve"> </w:t>
      </w:r>
      <w:r w:rsidRPr="00FC6B9B">
        <w:rPr>
          <w:rFonts w:cs="Arial"/>
        </w:rPr>
        <w:t>is committed to provide non-financial support to organizations</w:t>
      </w:r>
      <w:r w:rsidR="0047323C">
        <w:rPr>
          <w:rFonts w:cs="Arial"/>
        </w:rPr>
        <w:t>,</w:t>
      </w:r>
      <w:r w:rsidRPr="00FC6B9B">
        <w:rPr>
          <w:rFonts w:cs="Arial"/>
        </w:rPr>
        <w:t xml:space="preserve"> such as YWCA, Salvation Army, Community Development Support Association</w:t>
      </w:r>
      <w:r w:rsidR="00891192">
        <w:rPr>
          <w:rFonts w:cs="Arial"/>
        </w:rPr>
        <w:t xml:space="preserve"> (CDSA)</w:t>
      </w:r>
      <w:r w:rsidRPr="00FC6B9B">
        <w:rPr>
          <w:rFonts w:cs="Arial"/>
        </w:rPr>
        <w:t xml:space="preserve">, </w:t>
      </w:r>
      <w:del w:id="817" w:author="Lorinda McDaniel" w:date="2026-08-04T11:58:00Z" w16du:dateUtc="2026-08-04T16:58:00Z">
        <w:r w:rsidRPr="00FC6B9B" w:rsidDel="003D3060">
          <w:rPr>
            <w:rFonts w:cs="Arial"/>
          </w:rPr>
          <w:delText xml:space="preserve">Forgotten Ministries, </w:delText>
        </w:r>
      </w:del>
      <w:r w:rsidRPr="00FC6B9B">
        <w:rPr>
          <w:rFonts w:cs="Arial"/>
        </w:rPr>
        <w:t>Hope Outreach</w:t>
      </w:r>
      <w:r w:rsidR="00052EB0">
        <w:rPr>
          <w:rFonts w:cs="Arial"/>
        </w:rPr>
        <w:t>,</w:t>
      </w:r>
      <w:r w:rsidRPr="00FC6B9B">
        <w:rPr>
          <w:rFonts w:cs="Arial"/>
        </w:rPr>
        <w:t xml:space="preserve"> and Youth and Family Services, that work with the North Central Oklahoma Continuum of Care to further the action to end chronic homelessness.  The City of Enid will take the following steps to assist: (1) </w:t>
      </w:r>
      <w:r w:rsidR="003017BE">
        <w:rPr>
          <w:rFonts w:cs="Arial"/>
        </w:rPr>
        <w:t xml:space="preserve">increase </w:t>
      </w:r>
      <w:r w:rsidRPr="00FC6B9B">
        <w:rPr>
          <w:rFonts w:cs="Arial"/>
        </w:rPr>
        <w:t xml:space="preserve">staff awareness and knowledge of the plan, (2) make </w:t>
      </w:r>
      <w:r w:rsidR="003017BE">
        <w:rPr>
          <w:rFonts w:cs="Arial"/>
        </w:rPr>
        <w:t xml:space="preserve">the </w:t>
      </w:r>
      <w:r w:rsidRPr="00FC6B9B">
        <w:rPr>
          <w:rFonts w:cs="Arial"/>
        </w:rPr>
        <w:t xml:space="preserve">plan available to the public, (3) review </w:t>
      </w:r>
      <w:r w:rsidR="003017BE">
        <w:rPr>
          <w:rFonts w:cs="Arial"/>
        </w:rPr>
        <w:t xml:space="preserve">the </w:t>
      </w:r>
      <w:r w:rsidRPr="00FC6B9B">
        <w:rPr>
          <w:rFonts w:cs="Arial"/>
        </w:rPr>
        <w:t>plan annually and include key stakeholders in notification of</w:t>
      </w:r>
      <w:r w:rsidR="00334DDE">
        <w:rPr>
          <w:rFonts w:cs="Arial"/>
        </w:rPr>
        <w:t xml:space="preserve"> the</w:t>
      </w:r>
      <w:r w:rsidRPr="00FC6B9B">
        <w:rPr>
          <w:rFonts w:cs="Arial"/>
        </w:rPr>
        <w:t xml:space="preserve"> CDBG process, and (4) offer technical training to interest</w:t>
      </w:r>
      <w:r w:rsidR="00052EB0">
        <w:rPr>
          <w:rFonts w:cs="Arial"/>
        </w:rPr>
        <w:t>ed</w:t>
      </w:r>
      <w:r w:rsidRPr="00FC6B9B">
        <w:rPr>
          <w:rFonts w:cs="Arial"/>
        </w:rPr>
        <w:t xml:space="preserve"> agencies.</w:t>
      </w:r>
    </w:p>
    <w:p w14:paraId="3B24E282" w14:textId="7107A36B" w:rsidR="00361F25" w:rsidRPr="00FC6B9B" w:rsidRDefault="00796AB9">
      <w:pPr>
        <w:widowControl w:val="0"/>
        <w:spacing w:beforeAutospacing="1" w:afterAutospacing="1"/>
        <w:rPr>
          <w:rFonts w:cs="Arial"/>
        </w:rPr>
      </w:pPr>
      <w:r w:rsidRPr="00FC6B9B">
        <w:rPr>
          <w:rFonts w:cs="Arial"/>
        </w:rPr>
        <w:t>The City recognizes that the prevention of homelessness is a more efficient and less costly mechanism of support than back</w:t>
      </w:r>
      <w:r w:rsidR="0047323C">
        <w:rPr>
          <w:rFonts w:cs="Arial"/>
        </w:rPr>
        <w:t>-</w:t>
      </w:r>
      <w:r w:rsidRPr="00FC6B9B">
        <w:rPr>
          <w:rFonts w:cs="Arial"/>
        </w:rPr>
        <w:t xml:space="preserve">end services. As a result, the City </w:t>
      </w:r>
      <w:r w:rsidR="006E7007" w:rsidRPr="00FC6B9B">
        <w:rPr>
          <w:rFonts w:cs="Arial"/>
        </w:rPr>
        <w:t>acted</w:t>
      </w:r>
      <w:r w:rsidRPr="00FC6B9B">
        <w:rPr>
          <w:rFonts w:cs="Arial"/>
        </w:rPr>
        <w:t xml:space="preserve"> to foster and maintain affordable housing by establishing programs and by providing funding assistance to Community Housing Development Organizations for homeless prevention efforts in the form of barrier removal and emergency housing repairs for low-income households.</w:t>
      </w:r>
    </w:p>
    <w:p w14:paraId="11125DAF" w14:textId="77777777" w:rsidR="00361F25" w:rsidRPr="00FC6B9B" w:rsidRDefault="00796AB9">
      <w:pPr>
        <w:widowControl w:val="0"/>
        <w:rPr>
          <w:b/>
          <w:sz w:val="24"/>
          <w:szCs w:val="24"/>
        </w:rPr>
      </w:pPr>
      <w:r w:rsidRPr="00FC6B9B">
        <w:rPr>
          <w:b/>
          <w:sz w:val="24"/>
          <w:szCs w:val="24"/>
        </w:rPr>
        <w:t>Addressing the emergency shelter and transitional housing needs of homeless persons</w:t>
      </w:r>
    </w:p>
    <w:p w14:paraId="08A0CEDB" w14:textId="2FBA4AE2" w:rsidR="00361F25" w:rsidRPr="00FC6B9B" w:rsidRDefault="00796AB9">
      <w:pPr>
        <w:widowControl w:val="0"/>
        <w:spacing w:beforeAutospacing="1" w:afterAutospacing="1"/>
        <w:rPr>
          <w:rFonts w:cs="Arial"/>
        </w:rPr>
      </w:pPr>
      <w:r w:rsidRPr="00FC6B9B">
        <w:rPr>
          <w:rFonts w:cs="Arial"/>
        </w:rPr>
        <w:t>To prevent homelessness, the City of Enid attempts to keep families in their homes by offering emergency repair assistance through CDSA.</w:t>
      </w:r>
      <w:r w:rsidR="002176B8">
        <w:rPr>
          <w:rFonts w:cs="Arial"/>
        </w:rPr>
        <w:t xml:space="preserve">  </w:t>
      </w:r>
      <w:r w:rsidRPr="00FC6B9B">
        <w:rPr>
          <w:rFonts w:cs="Arial"/>
        </w:rPr>
        <w:t xml:space="preserve">Many non-profit service providers assist with emergency shelter and transitional housing needs of homeless persons in the community.  The CDBG </w:t>
      </w:r>
      <w:r w:rsidR="00BF5A2B" w:rsidRPr="00FC6B9B">
        <w:rPr>
          <w:rFonts w:cs="Arial"/>
        </w:rPr>
        <w:t>Coordinator</w:t>
      </w:r>
      <w:r w:rsidRPr="00FC6B9B">
        <w:rPr>
          <w:rFonts w:cs="Arial"/>
        </w:rPr>
        <w:t xml:space="preserve"> provides resource referrals to those in need.   </w:t>
      </w:r>
    </w:p>
    <w:p w14:paraId="1C2C5797" w14:textId="6A2BF869" w:rsidR="00361F25" w:rsidRPr="00FC6B9B" w:rsidRDefault="00796AB9">
      <w:pPr>
        <w:widowControl w:val="0"/>
        <w:rPr>
          <w:b/>
          <w:sz w:val="24"/>
          <w:szCs w:val="24"/>
        </w:rPr>
      </w:pPr>
      <w:bookmarkStart w:id="818" w:name="_Hlk207178932"/>
      <w:r w:rsidRPr="00FC6B9B">
        <w:rPr>
          <w:b/>
          <w:sz w:val="24"/>
          <w:szCs w:val="24"/>
        </w:rPr>
        <w:t>Helping low-income individuals and families avoid becoming homeless, especially extremely low-income individuals and families and those who are:  likely to become homeless after being discharged from publicly funded institutions and systems of care (such as health care facilities, mental health facilities, foster care and other youth facilities, and corrections programs and institutions);  and,  receiving assistance from public or private agencies that address housing, health, social services, employment, education, or youth needs</w:t>
      </w:r>
      <w:r w:rsidR="00EA7896" w:rsidRPr="00FC6B9B">
        <w:rPr>
          <w:b/>
          <w:sz w:val="24"/>
          <w:szCs w:val="24"/>
        </w:rPr>
        <w:t>.</w:t>
      </w:r>
    </w:p>
    <w:p w14:paraId="6C28FFE3" w14:textId="31C76251" w:rsidR="00361F25" w:rsidRPr="00FC6B9B" w:rsidRDefault="00796AB9">
      <w:pPr>
        <w:widowControl w:val="0"/>
        <w:spacing w:beforeAutospacing="1" w:afterAutospacing="1"/>
        <w:rPr>
          <w:rFonts w:cs="Arial"/>
        </w:rPr>
      </w:pPr>
      <w:r w:rsidRPr="00FC6B9B">
        <w:rPr>
          <w:rFonts w:cs="Arial"/>
        </w:rPr>
        <w:t xml:space="preserve">The City of Enid continues its commitment to create diverse housing opportunities and ensure the availability and affordability of a variety of housing options by collaborating with the development community and housing organizations to build affordable housing as demonstrated with the partnership on two development projects. </w:t>
      </w:r>
    </w:p>
    <w:p w14:paraId="7BEDA4F7" w14:textId="0DC39DD3" w:rsidR="00361F25" w:rsidRPr="00FC6B9B" w:rsidRDefault="00796AB9">
      <w:pPr>
        <w:widowControl w:val="0"/>
        <w:spacing w:beforeAutospacing="1" w:afterAutospacing="1"/>
        <w:rPr>
          <w:rFonts w:cs="Arial"/>
        </w:rPr>
      </w:pPr>
      <w:r w:rsidRPr="00FC6B9B">
        <w:rPr>
          <w:rFonts w:cs="Arial"/>
        </w:rPr>
        <w:t>While the entitlement amount the City rece</w:t>
      </w:r>
      <w:r w:rsidR="00E847F6">
        <w:rPr>
          <w:rFonts w:cs="Arial"/>
        </w:rPr>
        <w:t>i</w:t>
      </w:r>
      <w:r w:rsidRPr="00FC6B9B">
        <w:rPr>
          <w:rFonts w:cs="Arial"/>
        </w:rPr>
        <w:t>ves for CDBG is inadequ</w:t>
      </w:r>
      <w:r w:rsidR="00E30965">
        <w:rPr>
          <w:rFonts w:cs="Arial"/>
        </w:rPr>
        <w:t>a</w:t>
      </w:r>
      <w:r w:rsidRPr="00FC6B9B">
        <w:rPr>
          <w:rFonts w:cs="Arial"/>
        </w:rPr>
        <w:t>te to address all homeless needs, funds allocated toward emergency repair and barrier removal through CDSA assists individuals to remain in their homes and avoid the prospect of homelessness</w:t>
      </w:r>
      <w:r w:rsidRPr="00E30965">
        <w:rPr>
          <w:rFonts w:cs="Arial"/>
        </w:rPr>
        <w:t xml:space="preserve">.  In total, the </w:t>
      </w:r>
      <w:r w:rsidR="00B866F0" w:rsidRPr="00E30965">
        <w:rPr>
          <w:rFonts w:cs="Arial"/>
        </w:rPr>
        <w:t>City allocated</w:t>
      </w:r>
      <w:r w:rsidRPr="00E30965">
        <w:rPr>
          <w:rFonts w:cs="Arial"/>
        </w:rPr>
        <w:t xml:space="preserve"> </w:t>
      </w:r>
      <w:r w:rsidRPr="00C45C10">
        <w:rPr>
          <w:rFonts w:cs="Arial"/>
        </w:rPr>
        <w:t>$</w:t>
      </w:r>
      <w:del w:id="819" w:author="Lorinda McDaniel" w:date="2026-08-04T12:21:00Z" w16du:dateUtc="2026-08-04T17:21:00Z">
        <w:r w:rsidR="00F33195" w:rsidRPr="00C45C10" w:rsidDel="00C45C10">
          <w:rPr>
            <w:rFonts w:cs="Arial"/>
          </w:rPr>
          <w:delText>85</w:delText>
        </w:r>
      </w:del>
      <w:ins w:id="820" w:author="Lorinda McDaniel" w:date="2026-08-04T12:21:00Z" w16du:dateUtc="2026-08-04T17:21:00Z">
        <w:r w:rsidR="00C45C10">
          <w:rPr>
            <w:rFonts w:cs="Arial"/>
          </w:rPr>
          <w:t>61</w:t>
        </w:r>
      </w:ins>
      <w:r w:rsidR="004832B5" w:rsidRPr="00C45C10">
        <w:rPr>
          <w:rFonts w:cs="Arial"/>
        </w:rPr>
        <w:t>,</w:t>
      </w:r>
      <w:del w:id="821" w:author="Lorinda McDaniel" w:date="2026-08-04T12:21:00Z" w16du:dateUtc="2026-08-04T17:21:00Z">
        <w:r w:rsidR="00E30965" w:rsidRPr="00C45C10" w:rsidDel="00C45C10">
          <w:rPr>
            <w:rFonts w:cs="Arial"/>
          </w:rPr>
          <w:delText>0</w:delText>
        </w:r>
      </w:del>
      <w:ins w:id="822" w:author="Lorinda McDaniel" w:date="2026-08-04T12:21:00Z" w16du:dateUtc="2026-08-04T17:21:00Z">
        <w:r w:rsidR="00C45C10">
          <w:rPr>
            <w:rFonts w:cs="Arial"/>
          </w:rPr>
          <w:t>1</w:t>
        </w:r>
      </w:ins>
      <w:r w:rsidR="00E30965" w:rsidRPr="00C45C10">
        <w:rPr>
          <w:rFonts w:cs="Arial"/>
        </w:rPr>
        <w:t>00</w:t>
      </w:r>
      <w:ins w:id="823" w:author="Lorinda McDaniel" w:date="2026-08-04T12:21:00Z" w16du:dateUtc="2026-08-04T17:21:00Z">
        <w:r w:rsidR="00C45C10">
          <w:rPr>
            <w:rFonts w:cs="Arial"/>
          </w:rPr>
          <w:t>.39</w:t>
        </w:r>
      </w:ins>
      <w:r w:rsidRPr="00E30965">
        <w:rPr>
          <w:rFonts w:cs="Arial"/>
        </w:rPr>
        <w:t xml:space="preserve"> </w:t>
      </w:r>
      <w:r w:rsidRPr="00E30965">
        <w:rPr>
          <w:rFonts w:cs="Arial"/>
        </w:rPr>
        <w:lastRenderedPageBreak/>
        <w:t xml:space="preserve">to assist with housing rehabilitation needs through CDSA during the fiscal year </w:t>
      </w:r>
      <w:del w:id="824" w:author="Lorinda McDaniel" w:date="2026-08-04T12:21:00Z" w16du:dateUtc="2026-08-04T17:21:00Z">
        <w:r w:rsidRPr="00E30965" w:rsidDel="00C45C10">
          <w:rPr>
            <w:rFonts w:cs="Arial"/>
          </w:rPr>
          <w:delText>20</w:delText>
        </w:r>
        <w:r w:rsidR="00540E17" w:rsidRPr="00E30965" w:rsidDel="00C45C10">
          <w:rPr>
            <w:rFonts w:cs="Arial"/>
          </w:rPr>
          <w:delText>2</w:delText>
        </w:r>
        <w:r w:rsidR="00E30965" w:rsidRPr="00E30965" w:rsidDel="00C45C10">
          <w:rPr>
            <w:rFonts w:cs="Arial"/>
          </w:rPr>
          <w:delText>4</w:delText>
        </w:r>
      </w:del>
      <w:ins w:id="825" w:author="Lorinda McDaniel" w:date="2026-08-04T12:21:00Z" w16du:dateUtc="2026-08-04T17:21:00Z">
        <w:r w:rsidR="00C45C10" w:rsidRPr="00E30965">
          <w:rPr>
            <w:rFonts w:cs="Arial"/>
          </w:rPr>
          <w:t>202</w:t>
        </w:r>
        <w:r w:rsidR="00C45C10">
          <w:rPr>
            <w:rFonts w:cs="Arial"/>
          </w:rPr>
          <w:t>5</w:t>
        </w:r>
      </w:ins>
      <w:r w:rsidRPr="00E30965">
        <w:rPr>
          <w:rFonts w:cs="Arial"/>
        </w:rPr>
        <w:t>.</w:t>
      </w:r>
    </w:p>
    <w:bookmarkEnd w:id="818"/>
    <w:p w14:paraId="66DEA186" w14:textId="77777777" w:rsidR="00361F25" w:rsidRPr="00FC6B9B" w:rsidRDefault="00796AB9">
      <w:pPr>
        <w:widowControl w:val="0"/>
        <w:rPr>
          <w:b/>
          <w:sz w:val="24"/>
          <w:szCs w:val="24"/>
        </w:rPr>
      </w:pPr>
      <w:r w:rsidRPr="00FC6B9B">
        <w:rPr>
          <w:b/>
          <w:sz w:val="24"/>
          <w:szCs w:val="24"/>
        </w:rPr>
        <w:t>Helping homeless persons (especially chronically homeless individuals and families, families with children, veterans and their families, and unaccompanied youth) make the transition to permanent housing and independent living, including shortening the period of time that individuals and families experience homelessness, facilitating access for homeless individuals and families to affordable housing units, and preventing individuals and families who were recently homeless from becoming homeless again</w:t>
      </w:r>
    </w:p>
    <w:p w14:paraId="05E76D05" w14:textId="314A8D5B" w:rsidR="00361F25" w:rsidRPr="00FC6B9B" w:rsidRDefault="00796AB9">
      <w:pPr>
        <w:widowControl w:val="0"/>
        <w:spacing w:beforeAutospacing="1" w:afterAutospacing="1"/>
        <w:rPr>
          <w:rFonts w:cs="Arial"/>
        </w:rPr>
      </w:pPr>
      <w:r w:rsidRPr="00FC6B9B">
        <w:rPr>
          <w:rFonts w:cs="Arial"/>
        </w:rPr>
        <w:t>While the City of Enid does not receive emergency shelter grant funds directly, the City desires to support agencies and shelters who address and provide homeless needs. As part of the North Central Oklahoma Continuum of Care, the City supports their efforts to address homelessness</w:t>
      </w:r>
      <w:r w:rsidR="00D75A31">
        <w:rPr>
          <w:rFonts w:cs="Arial"/>
        </w:rPr>
        <w:t>,</w:t>
      </w:r>
      <w:r w:rsidR="005F7D98">
        <w:rPr>
          <w:rFonts w:cs="Arial"/>
        </w:rPr>
        <w:t xml:space="preserve"> </w:t>
      </w:r>
      <w:r w:rsidRPr="00FC6B9B">
        <w:rPr>
          <w:rFonts w:cs="Arial"/>
        </w:rPr>
        <w:t xml:space="preserve">serves on the North Central </w:t>
      </w:r>
      <w:r w:rsidR="005F7D98">
        <w:rPr>
          <w:rFonts w:cs="Arial"/>
        </w:rPr>
        <w:t xml:space="preserve">Oklahoma </w:t>
      </w:r>
      <w:r w:rsidRPr="00FC6B9B">
        <w:rPr>
          <w:rFonts w:cs="Arial"/>
        </w:rPr>
        <w:t>Continuum of Care board</w:t>
      </w:r>
      <w:r w:rsidR="005F7D98">
        <w:rPr>
          <w:rFonts w:cs="Arial"/>
        </w:rPr>
        <w:t xml:space="preserve">, and </w:t>
      </w:r>
      <w:r w:rsidRPr="00FC6B9B">
        <w:rPr>
          <w:rFonts w:cs="Arial"/>
        </w:rPr>
        <w:t>has an official Memorandum of Understanding with the Continuum</w:t>
      </w:r>
      <w:r w:rsidR="005F7D98">
        <w:rPr>
          <w:rFonts w:cs="Arial"/>
        </w:rPr>
        <w:t>.</w:t>
      </w:r>
      <w:r w:rsidRPr="00FC6B9B">
        <w:rPr>
          <w:rFonts w:cs="Arial"/>
        </w:rPr>
        <w:t xml:space="preserve"> By educating staff and offering support, the City hopes to continue collaborative efforts to pursue additional funding to address homelessness.</w:t>
      </w:r>
    </w:p>
    <w:p w14:paraId="1A4E1C68" w14:textId="77777777" w:rsidR="00361F25" w:rsidRPr="00FC6B9B" w:rsidRDefault="00361F25">
      <w:pPr>
        <w:widowControl w:val="0"/>
        <w:rPr>
          <w:rFonts w:cs="Arial"/>
          <w:szCs w:val="26"/>
        </w:rPr>
      </w:pPr>
    </w:p>
    <w:p w14:paraId="41A46F1D" w14:textId="77777777" w:rsidR="00361F25" w:rsidRPr="00FC6B9B" w:rsidRDefault="00796AB9">
      <w:pPr>
        <w:pStyle w:val="Heading2"/>
        <w:pageBreakBefore/>
        <w:widowControl w:val="0"/>
        <w:rPr>
          <w:rFonts w:ascii="Calibri" w:hAnsi="Calibri"/>
          <w:i w:val="0"/>
        </w:rPr>
      </w:pPr>
      <w:bookmarkStart w:id="826" w:name="_Toc143516189"/>
      <w:bookmarkStart w:id="827" w:name="_Hlk207029543"/>
      <w:r w:rsidRPr="00FC6B9B">
        <w:rPr>
          <w:rFonts w:ascii="Calibri" w:hAnsi="Calibri"/>
          <w:i w:val="0"/>
        </w:rPr>
        <w:lastRenderedPageBreak/>
        <w:t>CR-30 - Public Housing 91.220(h); 91.320(j)</w:t>
      </w:r>
      <w:bookmarkEnd w:id="826"/>
    </w:p>
    <w:p w14:paraId="5C478140" w14:textId="77777777" w:rsidR="00361F25" w:rsidRPr="00FC6B9B" w:rsidRDefault="00796AB9">
      <w:pPr>
        <w:keepNext/>
        <w:widowControl w:val="0"/>
        <w:rPr>
          <w:b/>
          <w:sz w:val="24"/>
          <w:szCs w:val="24"/>
        </w:rPr>
      </w:pPr>
      <w:r w:rsidRPr="00FC6B9B">
        <w:rPr>
          <w:b/>
          <w:sz w:val="24"/>
          <w:szCs w:val="24"/>
        </w:rPr>
        <w:t>Actions taken to address the needs of public housing</w:t>
      </w:r>
    </w:p>
    <w:p w14:paraId="3E366CA9" w14:textId="0D55245F" w:rsidR="00361F25" w:rsidRPr="00FC6B9B" w:rsidRDefault="00796AB9">
      <w:pPr>
        <w:keepNext/>
        <w:widowControl w:val="0"/>
        <w:spacing w:beforeAutospacing="1" w:afterAutospacing="1"/>
        <w:rPr>
          <w:rFonts w:cs="Arial"/>
        </w:rPr>
      </w:pPr>
      <w:bookmarkStart w:id="828" w:name="_Hlk207029595"/>
      <w:bookmarkEnd w:id="827"/>
      <w:r w:rsidRPr="00FC6B9B">
        <w:rPr>
          <w:rFonts w:cs="Arial"/>
        </w:rPr>
        <w:t>The City of Enid does not have a public housing agency that it works</w:t>
      </w:r>
      <w:r w:rsidR="00EA37DA">
        <w:rPr>
          <w:rFonts w:cs="Arial"/>
        </w:rPr>
        <w:t xml:space="preserve"> with</w:t>
      </w:r>
      <w:r w:rsidRPr="00FC6B9B">
        <w:rPr>
          <w:rFonts w:cs="Arial"/>
        </w:rPr>
        <w:t xml:space="preserve"> directly; however, there is a local organization, </w:t>
      </w:r>
      <w:r w:rsidR="00D93A16">
        <w:rPr>
          <w:rFonts w:cs="Arial"/>
        </w:rPr>
        <w:t xml:space="preserve">the </w:t>
      </w:r>
      <w:r w:rsidRPr="00FC6B9B">
        <w:rPr>
          <w:rFonts w:cs="Arial"/>
        </w:rPr>
        <w:t xml:space="preserve">Community Development Support Association (CDSA), </w:t>
      </w:r>
      <w:r w:rsidR="00EA37DA">
        <w:rPr>
          <w:rFonts w:cs="Arial"/>
        </w:rPr>
        <w:t xml:space="preserve">the local community housing development organization (CHDO), </w:t>
      </w:r>
      <w:r w:rsidRPr="00FC6B9B">
        <w:rPr>
          <w:rFonts w:cs="Arial"/>
        </w:rPr>
        <w:t>which receives HOME funds</w:t>
      </w:r>
      <w:r w:rsidR="006E7007" w:rsidRPr="00FC6B9B">
        <w:rPr>
          <w:rFonts w:cs="Arial"/>
        </w:rPr>
        <w:t xml:space="preserve"> from the Oklahoma Housing Finance Agency (OHFA)</w:t>
      </w:r>
      <w:r w:rsidRPr="00FC6B9B">
        <w:rPr>
          <w:rFonts w:cs="Arial"/>
        </w:rPr>
        <w:t>.</w:t>
      </w:r>
      <w:r w:rsidR="00536F83">
        <w:rPr>
          <w:rFonts w:cs="Arial"/>
        </w:rPr>
        <w:t xml:space="preserve">  </w:t>
      </w:r>
      <w:r w:rsidRPr="00FC6B9B">
        <w:rPr>
          <w:rFonts w:cs="Arial"/>
        </w:rPr>
        <w:t xml:space="preserve">This organization is not designated as troubled by HUD and is not performing poorly.  In fact, </w:t>
      </w:r>
      <w:r w:rsidR="00D93A16">
        <w:rPr>
          <w:rFonts w:cs="Arial"/>
        </w:rPr>
        <w:t xml:space="preserve">the </w:t>
      </w:r>
      <w:r w:rsidRPr="00FC6B9B">
        <w:rPr>
          <w:rFonts w:cs="Arial"/>
        </w:rPr>
        <w:t>CDSA is operating astoundingly. </w:t>
      </w:r>
    </w:p>
    <w:p w14:paraId="48F36543" w14:textId="409BF597" w:rsidR="00361F25" w:rsidRPr="00FC6B9B" w:rsidDel="008A066E" w:rsidRDefault="00796AB9">
      <w:pPr>
        <w:keepNext/>
        <w:widowControl w:val="0"/>
        <w:spacing w:beforeAutospacing="1" w:afterAutospacing="1"/>
        <w:rPr>
          <w:del w:id="829" w:author="Lorinda McDaniel" w:date="2026-09-01T10:42:00Z" w16du:dateUtc="2026-09-01T15:42:00Z"/>
          <w:rFonts w:cs="Arial"/>
        </w:rPr>
      </w:pPr>
      <w:r w:rsidRPr="00FC6B9B">
        <w:rPr>
          <w:rFonts w:cs="Arial"/>
        </w:rPr>
        <w:t>Even though Enid does not have a public housing authority, the City of Enid works closely with the CDSA in pursuing additional public housing.  In 2007, the City of Enid approved site plans for the Roosevelt Park Apartments, proposed by a developer</w:t>
      </w:r>
      <w:r w:rsidR="003068DA">
        <w:rPr>
          <w:rFonts w:cs="Arial"/>
        </w:rPr>
        <w:t>,</w:t>
      </w:r>
      <w:r w:rsidRPr="00FC6B9B">
        <w:rPr>
          <w:rFonts w:cs="Arial"/>
        </w:rPr>
        <w:t xml:space="preserve"> in a qualified census tract. The City also created a tax increment finance district to help fund the construction of the affordable housing complex, which includes 48 apartments.  The project was completed and is offering affordable housing to the citizens of Enid. In addition to assisting with</w:t>
      </w:r>
      <w:r w:rsidR="00E665E2" w:rsidRPr="00FC6B9B">
        <w:rPr>
          <w:rFonts w:cs="Arial"/>
        </w:rPr>
        <w:t xml:space="preserve"> the</w:t>
      </w:r>
      <w:r w:rsidRPr="00FC6B9B">
        <w:rPr>
          <w:rFonts w:cs="Arial"/>
        </w:rPr>
        <w:t xml:space="preserve"> development of the Roosevelt Park Apartments</w:t>
      </w:r>
      <w:r w:rsidR="00F330DA" w:rsidRPr="00FC6B9B">
        <w:rPr>
          <w:rFonts w:cs="Arial"/>
        </w:rPr>
        <w:t>, completed in 2009</w:t>
      </w:r>
      <w:r w:rsidRPr="00FC6B9B">
        <w:rPr>
          <w:rFonts w:cs="Arial"/>
        </w:rPr>
        <w:t xml:space="preserve">, the City of Enid worked with the Carland Group LLC, who proposed the </w:t>
      </w:r>
      <w:r w:rsidR="003068DA">
        <w:rPr>
          <w:rFonts w:cs="Arial"/>
        </w:rPr>
        <w:t>E</w:t>
      </w:r>
      <w:r w:rsidRPr="00FC6B9B">
        <w:rPr>
          <w:rFonts w:cs="Arial"/>
        </w:rPr>
        <w:t xml:space="preserve">ast </w:t>
      </w:r>
      <w:r w:rsidR="003068DA">
        <w:rPr>
          <w:rFonts w:cs="Arial"/>
        </w:rPr>
        <w:t>S</w:t>
      </w:r>
      <w:r w:rsidRPr="00FC6B9B">
        <w:rPr>
          <w:rFonts w:cs="Arial"/>
        </w:rPr>
        <w:t xml:space="preserve">ide </w:t>
      </w:r>
      <w:r w:rsidR="003068DA">
        <w:rPr>
          <w:rFonts w:cs="Arial"/>
        </w:rPr>
        <w:t>R</w:t>
      </w:r>
      <w:r w:rsidRPr="00FC6B9B">
        <w:rPr>
          <w:rFonts w:cs="Arial"/>
        </w:rPr>
        <w:t>edevelopment project consisting of 30 single</w:t>
      </w:r>
      <w:r w:rsidR="003068DA">
        <w:rPr>
          <w:rFonts w:cs="Arial"/>
        </w:rPr>
        <w:t>-</w:t>
      </w:r>
      <w:r w:rsidRPr="00FC6B9B">
        <w:rPr>
          <w:rFonts w:cs="Arial"/>
        </w:rPr>
        <w:t>family detached homes located on scattered sites in a low/moderate area.  To support the tax credit application for the redevelopment project, the City passed a resolution of support and transferred ownership of two in-fill lots for the project.  The project was approved for funding by the Oklahoma Housing Finance Authority</w:t>
      </w:r>
      <w:r w:rsidR="003068DA">
        <w:rPr>
          <w:rFonts w:cs="Arial"/>
        </w:rPr>
        <w:t xml:space="preserve">.  </w:t>
      </w:r>
      <w:r w:rsidR="00B75A37" w:rsidRPr="00FC6B9B">
        <w:rPr>
          <w:rFonts w:cs="Arial"/>
        </w:rPr>
        <w:t xml:space="preserve">That project was completed and </w:t>
      </w:r>
      <w:r w:rsidR="00D93A16">
        <w:rPr>
          <w:rFonts w:cs="Arial"/>
        </w:rPr>
        <w:t>offers</w:t>
      </w:r>
      <w:r w:rsidR="003068DA" w:rsidRPr="003068DA">
        <w:rPr>
          <w:rFonts w:cs="Arial"/>
        </w:rPr>
        <w:t xml:space="preserve"> single-family dwellings in low</w:t>
      </w:r>
      <w:r w:rsidR="0065027F">
        <w:rPr>
          <w:rFonts w:cs="Arial"/>
        </w:rPr>
        <w:t>-</w:t>
      </w:r>
      <w:r w:rsidR="003068DA" w:rsidRPr="003068DA">
        <w:rPr>
          <w:rFonts w:cs="Arial"/>
        </w:rPr>
        <w:t>income census tracts of the city</w:t>
      </w:r>
      <w:r w:rsidRPr="00FC6B9B">
        <w:rPr>
          <w:rFonts w:cs="Arial"/>
        </w:rPr>
        <w:t xml:space="preserve">. </w:t>
      </w:r>
      <w:r w:rsidR="00B75A37" w:rsidRPr="00FC6B9B">
        <w:rPr>
          <w:rFonts w:cs="Arial"/>
        </w:rPr>
        <w:t xml:space="preserve">Carland Group, LLC, then proceeded </w:t>
      </w:r>
      <w:r w:rsidR="003068DA">
        <w:rPr>
          <w:rFonts w:cs="Arial"/>
        </w:rPr>
        <w:t xml:space="preserve">with </w:t>
      </w:r>
      <w:r w:rsidR="00B75A37" w:rsidRPr="00FC6B9B">
        <w:rPr>
          <w:rFonts w:cs="Arial"/>
        </w:rPr>
        <w:t xml:space="preserve">development of </w:t>
      </w:r>
      <w:r w:rsidRPr="00FC6B9B">
        <w:rPr>
          <w:rFonts w:cs="Arial"/>
        </w:rPr>
        <w:t>Forest Ridge</w:t>
      </w:r>
      <w:r w:rsidR="00B75A37" w:rsidRPr="00FC6B9B">
        <w:rPr>
          <w:rFonts w:cs="Arial"/>
        </w:rPr>
        <w:t>, another single-family dwelling</w:t>
      </w:r>
      <w:r w:rsidR="003068DA">
        <w:rPr>
          <w:rFonts w:cs="Arial"/>
        </w:rPr>
        <w:t xml:space="preserve"> residential addition</w:t>
      </w:r>
      <w:r w:rsidR="00B75A37" w:rsidRPr="00FC6B9B">
        <w:rPr>
          <w:rFonts w:cs="Arial"/>
        </w:rPr>
        <w:t xml:space="preserve"> in the same area of Enid and has also completed this project.</w:t>
      </w:r>
    </w:p>
    <w:bookmarkEnd w:id="828"/>
    <w:p w14:paraId="3C809B53" w14:textId="3EF90202" w:rsidR="00B75A37" w:rsidRPr="00FC6B9B" w:rsidRDefault="00805F33" w:rsidP="008A066E">
      <w:pPr>
        <w:keepNext/>
        <w:widowControl w:val="0"/>
        <w:spacing w:beforeAutospacing="1" w:afterAutospacing="1"/>
        <w:rPr>
          <w:rFonts w:cs="Arial"/>
        </w:rPr>
      </w:pPr>
      <w:del w:id="830" w:author="Lorinda McDaniel" w:date="2026-09-01T10:42:00Z" w16du:dateUtc="2026-09-01T15:42:00Z">
        <w:r w:rsidRPr="00756034" w:rsidDel="008A066E">
          <w:rPr>
            <w:rFonts w:cs="Arial"/>
            <w:highlight w:val="yellow"/>
            <w:rPrChange w:id="831" w:author="Lorinda McDaniel" w:date="2026-08-04T12:27:00Z" w16du:dateUtc="2026-08-04T17:27:00Z">
              <w:rPr>
                <w:rFonts w:cs="Arial"/>
              </w:rPr>
            </w:rPrChange>
          </w:rPr>
          <w:delText>Two</w:delText>
        </w:r>
        <w:r w:rsidR="00B75A37" w:rsidRPr="00756034" w:rsidDel="008A066E">
          <w:rPr>
            <w:rFonts w:cs="Arial"/>
            <w:highlight w:val="yellow"/>
            <w:rPrChange w:id="832" w:author="Lorinda McDaniel" w:date="2026-08-04T12:27:00Z" w16du:dateUtc="2026-08-04T17:27:00Z">
              <w:rPr>
                <w:rFonts w:cs="Arial"/>
              </w:rPr>
            </w:rPrChange>
          </w:rPr>
          <w:delText xml:space="preserve"> separate developers are currently</w:delText>
        </w:r>
        <w:r w:rsidR="003068DA" w:rsidRPr="00756034" w:rsidDel="008A066E">
          <w:rPr>
            <w:rFonts w:cs="Arial"/>
            <w:highlight w:val="yellow"/>
            <w:rPrChange w:id="833" w:author="Lorinda McDaniel" w:date="2026-08-04T12:27:00Z" w16du:dateUtc="2026-08-04T17:27:00Z">
              <w:rPr>
                <w:rFonts w:cs="Arial"/>
              </w:rPr>
            </w:rPrChange>
          </w:rPr>
          <w:delText>,</w:delText>
        </w:r>
        <w:r w:rsidR="00B75A37" w:rsidRPr="00756034" w:rsidDel="008A066E">
          <w:rPr>
            <w:rFonts w:cs="Arial"/>
            <w:highlight w:val="yellow"/>
            <w:rPrChange w:id="834" w:author="Lorinda McDaniel" w:date="2026-08-04T12:27:00Z" w16du:dateUtc="2026-08-04T17:27:00Z">
              <w:rPr>
                <w:rFonts w:cs="Arial"/>
              </w:rPr>
            </w:rPrChange>
          </w:rPr>
          <w:delText xml:space="preserve"> as of this FY 202</w:delText>
        </w:r>
        <w:r w:rsidR="008500CA" w:rsidRPr="00756034" w:rsidDel="008A066E">
          <w:rPr>
            <w:rFonts w:cs="Arial"/>
            <w:highlight w:val="yellow"/>
            <w:rPrChange w:id="835" w:author="Lorinda McDaniel" w:date="2026-08-04T12:27:00Z" w16du:dateUtc="2026-08-04T17:27:00Z">
              <w:rPr>
                <w:rFonts w:cs="Arial"/>
              </w:rPr>
            </w:rPrChange>
          </w:rPr>
          <w:delText>4</w:delText>
        </w:r>
        <w:r w:rsidR="00B75A37" w:rsidRPr="00756034" w:rsidDel="008A066E">
          <w:rPr>
            <w:rFonts w:cs="Arial"/>
            <w:highlight w:val="yellow"/>
            <w:rPrChange w:id="836" w:author="Lorinda McDaniel" w:date="2026-08-04T12:27:00Z" w16du:dateUtc="2026-08-04T17:27:00Z">
              <w:rPr>
                <w:rFonts w:cs="Arial"/>
              </w:rPr>
            </w:rPrChange>
          </w:rPr>
          <w:delText xml:space="preserve"> report</w:delText>
        </w:r>
        <w:r w:rsidR="003068DA" w:rsidRPr="00756034" w:rsidDel="008A066E">
          <w:rPr>
            <w:rFonts w:cs="Arial"/>
            <w:highlight w:val="yellow"/>
            <w:rPrChange w:id="837" w:author="Lorinda McDaniel" w:date="2026-08-04T12:27:00Z" w16du:dateUtc="2026-08-04T17:27:00Z">
              <w:rPr>
                <w:rFonts w:cs="Arial"/>
              </w:rPr>
            </w:rPrChange>
          </w:rPr>
          <w:delText>,</w:delText>
        </w:r>
        <w:r w:rsidR="00B75A37" w:rsidRPr="00756034" w:rsidDel="008A066E">
          <w:rPr>
            <w:rFonts w:cs="Arial"/>
            <w:highlight w:val="yellow"/>
            <w:rPrChange w:id="838" w:author="Lorinda McDaniel" w:date="2026-08-04T12:27:00Z" w16du:dateUtc="2026-08-04T17:27:00Z">
              <w:rPr>
                <w:rFonts w:cs="Arial"/>
              </w:rPr>
            </w:rPrChange>
          </w:rPr>
          <w:delText xml:space="preserve"> pursuing low income duplex units, one in the Forest Ridge addition</w:delText>
        </w:r>
        <w:r w:rsidR="009A4CD3" w:rsidRPr="00756034" w:rsidDel="008A066E">
          <w:rPr>
            <w:rFonts w:cs="Arial"/>
            <w:highlight w:val="yellow"/>
            <w:rPrChange w:id="839" w:author="Lorinda McDaniel" w:date="2026-08-04T12:27:00Z" w16du:dateUtc="2026-08-04T17:27:00Z">
              <w:rPr>
                <w:rFonts w:cs="Arial"/>
              </w:rPr>
            </w:rPrChange>
          </w:rPr>
          <w:delText xml:space="preserve"> </w:delText>
        </w:r>
        <w:r w:rsidR="00B75A37" w:rsidRPr="00756034" w:rsidDel="008A066E">
          <w:rPr>
            <w:rFonts w:cs="Arial"/>
            <w:highlight w:val="yellow"/>
            <w:rPrChange w:id="840" w:author="Lorinda McDaniel" w:date="2026-08-04T12:27:00Z" w16du:dateUtc="2026-08-04T17:27:00Z">
              <w:rPr>
                <w:rFonts w:cs="Arial"/>
              </w:rPr>
            </w:rPrChange>
          </w:rPr>
          <w:delText xml:space="preserve">and the other in another </w:delText>
        </w:r>
        <w:r w:rsidR="008417BE" w:rsidRPr="00756034" w:rsidDel="008A066E">
          <w:rPr>
            <w:rFonts w:cs="Arial"/>
            <w:highlight w:val="yellow"/>
            <w:rPrChange w:id="841" w:author="Lorinda McDaniel" w:date="2026-08-04T12:27:00Z" w16du:dateUtc="2026-08-04T17:27:00Z">
              <w:rPr>
                <w:rFonts w:cs="Arial"/>
              </w:rPr>
            </w:rPrChange>
          </w:rPr>
          <w:delText>low-income</w:delText>
        </w:r>
        <w:r w:rsidR="00B75A37" w:rsidRPr="00756034" w:rsidDel="008A066E">
          <w:rPr>
            <w:rFonts w:cs="Arial"/>
            <w:highlight w:val="yellow"/>
            <w:rPrChange w:id="842" w:author="Lorinda McDaniel" w:date="2026-08-04T12:27:00Z" w16du:dateUtc="2026-08-04T17:27:00Z">
              <w:rPr>
                <w:rFonts w:cs="Arial"/>
              </w:rPr>
            </w:rPrChange>
          </w:rPr>
          <w:delText xml:space="preserve"> area of Enid.</w:delText>
        </w:r>
        <w:r w:rsidRPr="006B019A" w:rsidDel="008A066E">
          <w:rPr>
            <w:rFonts w:cs="Arial"/>
          </w:rPr>
          <w:delText xml:space="preserve"> </w:delText>
        </w:r>
      </w:del>
      <w:ins w:id="843" w:author="Lorinda McDaniel" w:date="2026-09-01T10:42:00Z" w16du:dateUtc="2026-09-01T15:42:00Z">
        <w:r w:rsidR="008A066E">
          <w:rPr>
            <w:rFonts w:cs="Arial"/>
          </w:rPr>
          <w:t xml:space="preserve">  </w:t>
        </w:r>
      </w:ins>
      <w:del w:id="844" w:author="Lorinda McDaniel" w:date="2026-09-01T10:42:00Z" w16du:dateUtc="2026-09-01T15:42:00Z">
        <w:r w:rsidRPr="006B019A" w:rsidDel="008A066E">
          <w:rPr>
            <w:rFonts w:cs="Arial"/>
          </w:rPr>
          <w:delText xml:space="preserve"> </w:delText>
        </w:r>
      </w:del>
      <w:r w:rsidRPr="006B019A">
        <w:rPr>
          <w:rFonts w:cs="Arial"/>
        </w:rPr>
        <w:t>Additionally, the CDSA recently acquired the Monroe Apartments and will be rehab</w:t>
      </w:r>
      <w:ins w:id="845" w:author="Lorinda McDaniel" w:date="2026-08-04T12:26:00Z" w16du:dateUtc="2026-08-04T17:26:00Z">
        <w:r w:rsidR="00756034">
          <w:rPr>
            <w:rFonts w:cs="Arial"/>
          </w:rPr>
          <w:t>ilitating</w:t>
        </w:r>
      </w:ins>
      <w:del w:id="846" w:author="Lorinda McDaniel" w:date="2026-08-04T12:26:00Z" w16du:dateUtc="2026-08-04T17:26:00Z">
        <w:r w:rsidRPr="006B019A" w:rsidDel="00756034">
          <w:rPr>
            <w:rFonts w:cs="Arial"/>
          </w:rPr>
          <w:delText>bing</w:delText>
        </w:r>
      </w:del>
      <w:r w:rsidRPr="006B019A">
        <w:rPr>
          <w:rFonts w:cs="Arial"/>
        </w:rPr>
        <w:t xml:space="preserve"> these for occupancy by low- to moderate-income individuals.</w:t>
      </w:r>
    </w:p>
    <w:p w14:paraId="2CD38CC8" w14:textId="77777777" w:rsidR="00361F25" w:rsidRPr="00FC6B9B" w:rsidRDefault="00796AB9">
      <w:pPr>
        <w:widowControl w:val="0"/>
        <w:rPr>
          <w:b/>
          <w:sz w:val="24"/>
          <w:szCs w:val="24"/>
        </w:rPr>
      </w:pPr>
      <w:bookmarkStart w:id="847" w:name="_Hlk207179485"/>
      <w:r w:rsidRPr="00FC6B9B">
        <w:rPr>
          <w:b/>
          <w:sz w:val="24"/>
          <w:szCs w:val="24"/>
        </w:rPr>
        <w:t>Actions taken to encourage public housing residents to become more involved in management and participate in homeownership</w:t>
      </w:r>
    </w:p>
    <w:p w14:paraId="4ACC8F06" w14:textId="0BD84996" w:rsidR="00361F25" w:rsidRPr="00FC6B9B" w:rsidRDefault="00796AB9">
      <w:pPr>
        <w:widowControl w:val="0"/>
        <w:spacing w:beforeAutospacing="1" w:afterAutospacing="1"/>
        <w:rPr>
          <w:rFonts w:cs="Arial"/>
        </w:rPr>
      </w:pPr>
      <w:bookmarkStart w:id="848" w:name="_Hlk207177617"/>
      <w:r w:rsidRPr="00FC6B9B">
        <w:rPr>
          <w:rFonts w:cs="Arial"/>
        </w:rPr>
        <w:t xml:space="preserve">Enid does not have a public housing authority. However, the City does encourage participation in </w:t>
      </w:r>
      <w:r w:rsidRPr="00310EEB">
        <w:rPr>
          <w:rFonts w:cs="Arial"/>
        </w:rPr>
        <w:t>homebuyer classes</w:t>
      </w:r>
      <w:r w:rsidRPr="00FC6B9B">
        <w:rPr>
          <w:rFonts w:cs="Arial"/>
        </w:rPr>
        <w:t xml:space="preserve"> offered </w:t>
      </w:r>
      <w:r w:rsidR="00310EEB">
        <w:rPr>
          <w:rFonts w:cs="Arial"/>
        </w:rPr>
        <w:t>online through virtual workshops or self-paced courses such as the FreddieMac CreditSmart Homebuyer U offered through the Oklahoma Housing Finance Agency</w:t>
      </w:r>
      <w:r w:rsidRPr="00FC6B9B">
        <w:rPr>
          <w:rFonts w:cs="Arial"/>
        </w:rPr>
        <w:t>.  </w:t>
      </w:r>
      <w:bookmarkEnd w:id="848"/>
      <w:r w:rsidRPr="00FC6B9B">
        <w:rPr>
          <w:rFonts w:cs="Arial"/>
        </w:rPr>
        <w:t>Mortgage underwriting has become more stringent over the past few years making it more difficult to achieve homeownership.  </w:t>
      </w:r>
    </w:p>
    <w:bookmarkEnd w:id="847"/>
    <w:p w14:paraId="2497C621" w14:textId="77777777" w:rsidR="00361F25" w:rsidRPr="00FC6B9B" w:rsidRDefault="00796AB9">
      <w:pPr>
        <w:widowControl w:val="0"/>
        <w:rPr>
          <w:b/>
          <w:sz w:val="24"/>
          <w:szCs w:val="24"/>
        </w:rPr>
      </w:pPr>
      <w:r w:rsidRPr="00FC6B9B">
        <w:rPr>
          <w:b/>
          <w:sz w:val="24"/>
          <w:szCs w:val="24"/>
        </w:rPr>
        <w:t>Actions taken to provide assistance to troubled PHAs</w:t>
      </w:r>
    </w:p>
    <w:p w14:paraId="6D989782" w14:textId="77777777" w:rsidR="00361F25" w:rsidRPr="00FC6B9B" w:rsidRDefault="00796AB9">
      <w:pPr>
        <w:widowControl w:val="0"/>
        <w:spacing w:beforeAutospacing="1" w:afterAutospacing="1"/>
        <w:rPr>
          <w:rFonts w:cs="Arial"/>
        </w:rPr>
      </w:pPr>
      <w:r w:rsidRPr="00FC6B9B">
        <w:rPr>
          <w:rFonts w:cs="Arial"/>
        </w:rPr>
        <w:t>Enid does not have a public housing authority.</w:t>
      </w:r>
    </w:p>
    <w:p w14:paraId="11F946EC" w14:textId="77777777" w:rsidR="00361F25" w:rsidRPr="00FC6B9B" w:rsidRDefault="00796AB9">
      <w:pPr>
        <w:pStyle w:val="Heading2"/>
        <w:pageBreakBefore/>
        <w:widowControl w:val="0"/>
        <w:rPr>
          <w:rFonts w:ascii="Calibri" w:hAnsi="Calibri"/>
          <w:i w:val="0"/>
        </w:rPr>
      </w:pPr>
      <w:bookmarkStart w:id="849" w:name="_Toc143516190"/>
      <w:r w:rsidRPr="00FC6B9B">
        <w:rPr>
          <w:rFonts w:ascii="Calibri" w:hAnsi="Calibri"/>
          <w:i w:val="0"/>
        </w:rPr>
        <w:lastRenderedPageBreak/>
        <w:t>CR-35 - Other Actions 91.220(j)-(k); 91.320(i)-(j)</w:t>
      </w:r>
      <w:bookmarkEnd w:id="849"/>
    </w:p>
    <w:p w14:paraId="23228668" w14:textId="77777777" w:rsidR="00361F25" w:rsidRPr="00FC6B9B" w:rsidRDefault="00796AB9">
      <w:pPr>
        <w:widowControl w:val="0"/>
        <w:rPr>
          <w:b/>
          <w:sz w:val="24"/>
          <w:szCs w:val="24"/>
        </w:rPr>
      </w:pPr>
      <w:r w:rsidRPr="00FC6B9B">
        <w:rPr>
          <w:b/>
          <w:sz w:val="24"/>
          <w:szCs w:val="24"/>
        </w:rPr>
        <w:t>Actions taken to remove or ameliorate the negative effects of public policies that serve as barriers to affordable housing such as land use controls, tax policies affecting land, zoning ordinances, building codes, fees and charges, growth limitations, and policies affecting the return on residential investment. 91.220 (j); 91.320 (i)</w:t>
      </w:r>
    </w:p>
    <w:p w14:paraId="7E8AFFDF" w14:textId="1B5688B3" w:rsidR="00361F25" w:rsidRPr="00FC6B9B" w:rsidRDefault="00796AB9">
      <w:pPr>
        <w:widowControl w:val="0"/>
        <w:spacing w:beforeAutospacing="1" w:afterAutospacing="1"/>
        <w:rPr>
          <w:rFonts w:cs="Arial"/>
        </w:rPr>
      </w:pPr>
      <w:r w:rsidRPr="00FC6B9B">
        <w:rPr>
          <w:rFonts w:cs="Arial"/>
        </w:rPr>
        <w:t>Barriers to affordable housing can be directly related to the supply and demand issues we currently face.  The need for housing is so great in this area that it causes the cost to acquire to rise.  Some affordable housing in Enid is not considered decent.  The City of Enid promotes decent</w:t>
      </w:r>
      <w:r w:rsidR="002818EF">
        <w:rPr>
          <w:rFonts w:cs="Arial"/>
        </w:rPr>
        <w:t>,</w:t>
      </w:r>
      <w:r w:rsidRPr="00FC6B9B">
        <w:rPr>
          <w:rFonts w:cs="Arial"/>
        </w:rPr>
        <w:t xml:space="preserve"> affordable housing efforts</w:t>
      </w:r>
      <w:r w:rsidR="00A4009A">
        <w:rPr>
          <w:rFonts w:cs="Arial"/>
        </w:rPr>
        <w:t>,</w:t>
      </w:r>
      <w:r w:rsidRPr="00FC6B9B">
        <w:rPr>
          <w:rFonts w:cs="Arial"/>
        </w:rPr>
        <w:t xml:space="preserve"> however, the lack of state, local</w:t>
      </w:r>
      <w:r w:rsidR="00A4009A">
        <w:rPr>
          <w:rFonts w:cs="Arial"/>
        </w:rPr>
        <w:t>,</w:t>
      </w:r>
      <w:r w:rsidRPr="00FC6B9B">
        <w:rPr>
          <w:rFonts w:cs="Arial"/>
        </w:rPr>
        <w:t xml:space="preserve"> or federal regulations on the conditions to rent </w:t>
      </w:r>
      <w:r w:rsidR="00A4009A">
        <w:rPr>
          <w:rFonts w:cs="Arial"/>
        </w:rPr>
        <w:t xml:space="preserve">creates a </w:t>
      </w:r>
      <w:r w:rsidRPr="00FC6B9B">
        <w:rPr>
          <w:rFonts w:cs="Arial"/>
        </w:rPr>
        <w:t xml:space="preserve">barrier </w:t>
      </w:r>
      <w:r w:rsidR="00A4009A">
        <w:rPr>
          <w:rFonts w:cs="Arial"/>
        </w:rPr>
        <w:t xml:space="preserve">that </w:t>
      </w:r>
      <w:r w:rsidRPr="00FC6B9B">
        <w:rPr>
          <w:rFonts w:cs="Arial"/>
        </w:rPr>
        <w:t>will be difficult to overcome. Substandard housing laws for the state are outdated and do not address most issues causing substandard housing problems.  </w:t>
      </w:r>
    </w:p>
    <w:p w14:paraId="174A3681" w14:textId="2ABB9115" w:rsidR="00A4009A" w:rsidRDefault="00796AB9">
      <w:pPr>
        <w:widowControl w:val="0"/>
        <w:spacing w:beforeAutospacing="1" w:afterAutospacing="1"/>
        <w:rPr>
          <w:rFonts w:cs="Arial"/>
        </w:rPr>
      </w:pPr>
      <w:r w:rsidRPr="00FC6B9B">
        <w:rPr>
          <w:rFonts w:cs="Arial"/>
        </w:rPr>
        <w:t>Enid does not maintain public policies such as zoning, building codes, land use controls, fees</w:t>
      </w:r>
      <w:r w:rsidR="003905F8">
        <w:rPr>
          <w:rFonts w:cs="Arial"/>
        </w:rPr>
        <w:t>,</w:t>
      </w:r>
      <w:r w:rsidRPr="00FC6B9B">
        <w:rPr>
          <w:rFonts w:cs="Arial"/>
        </w:rPr>
        <w:t xml:space="preserve"> or growth limitations that discourage the maintenance, improvement</w:t>
      </w:r>
      <w:r w:rsidR="00A4009A">
        <w:rPr>
          <w:rFonts w:cs="Arial"/>
        </w:rPr>
        <w:t>,</w:t>
      </w:r>
      <w:r w:rsidRPr="00FC6B9B">
        <w:rPr>
          <w:rFonts w:cs="Arial"/>
        </w:rPr>
        <w:t xml:space="preserve"> or development of affordable housing. The policies that Enid maintains are for public health and safety and have not been found to cause barriers to affordable housing.  Similarly, the City does not restrict return on investment associated with developing or operating residential properties. The issue of affordable housing has a lot to do with high construction costs, construction liabilities, high cost to maintain rental properties</w:t>
      </w:r>
      <w:r w:rsidR="00A4009A">
        <w:rPr>
          <w:rFonts w:cs="Arial"/>
        </w:rPr>
        <w:t>,</w:t>
      </w:r>
      <w:r w:rsidRPr="00FC6B9B">
        <w:rPr>
          <w:rFonts w:cs="Arial"/>
        </w:rPr>
        <w:t xml:space="preserve"> and increased lending approval practices. The City promotes development of rental housing for persons in the 50% and 60% </w:t>
      </w:r>
      <w:r w:rsidR="00830044">
        <w:rPr>
          <w:rFonts w:cs="Arial"/>
        </w:rPr>
        <w:t>median family income</w:t>
      </w:r>
      <w:r w:rsidR="00523420">
        <w:rPr>
          <w:rFonts w:cs="Arial"/>
        </w:rPr>
        <w:t xml:space="preserve"> (MFI)</w:t>
      </w:r>
      <w:r w:rsidR="00830044" w:rsidRPr="00FC6B9B">
        <w:rPr>
          <w:rFonts w:cs="Arial"/>
        </w:rPr>
        <w:t xml:space="preserve"> </w:t>
      </w:r>
      <w:r w:rsidRPr="00FC6B9B">
        <w:rPr>
          <w:rFonts w:cs="Arial"/>
        </w:rPr>
        <w:t xml:space="preserve">market segment by: </w:t>
      </w:r>
    </w:p>
    <w:p w14:paraId="358701C7" w14:textId="785EC552" w:rsidR="00361F25" w:rsidRPr="00D60457" w:rsidRDefault="00796AB9" w:rsidP="002A3577">
      <w:pPr>
        <w:pStyle w:val="ListParagraph"/>
        <w:widowControl w:val="0"/>
        <w:numPr>
          <w:ilvl w:val="0"/>
          <w:numId w:val="17"/>
        </w:numPr>
        <w:rPr>
          <w:rFonts w:cs="Arial"/>
        </w:rPr>
      </w:pPr>
      <w:r w:rsidRPr="00D60457">
        <w:rPr>
          <w:rFonts w:cs="Arial"/>
        </w:rPr>
        <w:t xml:space="preserve">Increasing awareness of development opportunities in the </w:t>
      </w:r>
      <w:r w:rsidR="004075B9">
        <w:rPr>
          <w:rFonts w:cs="Arial"/>
        </w:rPr>
        <w:t>c</w:t>
      </w:r>
      <w:r w:rsidRPr="00D60457">
        <w:rPr>
          <w:rFonts w:cs="Arial"/>
        </w:rPr>
        <w:t xml:space="preserve">ity by marketing the Qualified Census Tract advantage </w:t>
      </w:r>
      <w:r w:rsidR="00A4009A" w:rsidRPr="00A4009A">
        <w:rPr>
          <w:rFonts w:cs="Arial"/>
        </w:rPr>
        <w:t xml:space="preserve">and </w:t>
      </w:r>
      <w:r w:rsidR="00A4009A">
        <w:rPr>
          <w:rFonts w:cs="Arial"/>
        </w:rPr>
        <w:t xml:space="preserve">the </w:t>
      </w:r>
      <w:r w:rsidR="00A4009A" w:rsidRPr="002E0CB0">
        <w:rPr>
          <w:rFonts w:cs="Arial"/>
        </w:rPr>
        <w:t xml:space="preserve">results </w:t>
      </w:r>
      <w:r w:rsidR="00A4009A">
        <w:rPr>
          <w:rFonts w:cs="Arial"/>
        </w:rPr>
        <w:t xml:space="preserve">of the </w:t>
      </w:r>
      <w:r w:rsidR="00A4009A" w:rsidRPr="002E0CB0">
        <w:rPr>
          <w:rFonts w:cs="Arial"/>
        </w:rPr>
        <w:t>housing market analysis</w:t>
      </w:r>
      <w:r w:rsidR="00A4009A" w:rsidRPr="00A4009A">
        <w:rPr>
          <w:rFonts w:cs="Arial"/>
        </w:rPr>
        <w:t xml:space="preserve"> </w:t>
      </w:r>
      <w:r w:rsidRPr="00D60457">
        <w:rPr>
          <w:rFonts w:cs="Arial"/>
        </w:rPr>
        <w:t>to tax credit developers</w:t>
      </w:r>
      <w:r w:rsidR="00C31747">
        <w:rPr>
          <w:rFonts w:cs="Arial"/>
        </w:rPr>
        <w:t>.</w:t>
      </w:r>
      <w:r w:rsidRPr="00D60457">
        <w:rPr>
          <w:rFonts w:cs="Arial"/>
        </w:rPr>
        <w:t xml:space="preserve"> </w:t>
      </w:r>
    </w:p>
    <w:p w14:paraId="175BFB33" w14:textId="66C4E614" w:rsidR="00361F25" w:rsidRPr="00FC6B9B" w:rsidRDefault="00796AB9" w:rsidP="002A3577">
      <w:pPr>
        <w:widowControl w:val="0"/>
        <w:numPr>
          <w:ilvl w:val="0"/>
          <w:numId w:val="3"/>
        </w:numPr>
        <w:rPr>
          <w:rFonts w:cs="Arial"/>
        </w:rPr>
      </w:pPr>
      <w:r w:rsidRPr="00FC6B9B">
        <w:rPr>
          <w:rFonts w:cs="Arial"/>
        </w:rPr>
        <w:t xml:space="preserve">Providing </w:t>
      </w:r>
      <w:r w:rsidR="008D6B2B">
        <w:rPr>
          <w:rFonts w:cs="Arial"/>
        </w:rPr>
        <w:t>r</w:t>
      </w:r>
      <w:r w:rsidRPr="00FC6B9B">
        <w:rPr>
          <w:rFonts w:cs="Arial"/>
        </w:rPr>
        <w:t xml:space="preserve">esolutions of </w:t>
      </w:r>
      <w:r w:rsidR="008D6B2B">
        <w:rPr>
          <w:rFonts w:cs="Arial"/>
        </w:rPr>
        <w:t>s</w:t>
      </w:r>
      <w:r w:rsidRPr="00FC6B9B">
        <w:rPr>
          <w:rFonts w:cs="Arial"/>
        </w:rPr>
        <w:t xml:space="preserve">upport and </w:t>
      </w:r>
      <w:r w:rsidR="008D6B2B">
        <w:rPr>
          <w:rFonts w:cs="Arial"/>
        </w:rPr>
        <w:t>c</w:t>
      </w:r>
      <w:r w:rsidRPr="00FC6B9B">
        <w:rPr>
          <w:rFonts w:cs="Arial"/>
        </w:rPr>
        <w:t xml:space="preserve">ommunity </w:t>
      </w:r>
      <w:r w:rsidR="008D6B2B">
        <w:rPr>
          <w:rFonts w:cs="Arial"/>
        </w:rPr>
        <w:t>s</w:t>
      </w:r>
      <w:r w:rsidRPr="00FC6B9B">
        <w:rPr>
          <w:rFonts w:cs="Arial"/>
        </w:rPr>
        <w:t>upport to proposed IRS Section 42 LIHTC proposals seeking competitive allocations of tax credits from the OHFA</w:t>
      </w:r>
      <w:r w:rsidR="00C31747">
        <w:rPr>
          <w:rFonts w:cs="Arial"/>
        </w:rPr>
        <w:t>.</w:t>
      </w:r>
    </w:p>
    <w:p w14:paraId="3EC08714" w14:textId="2ABB8C6C" w:rsidR="00361F25" w:rsidRPr="00FC6B9B" w:rsidRDefault="00796AB9">
      <w:pPr>
        <w:widowControl w:val="0"/>
        <w:numPr>
          <w:ilvl w:val="0"/>
          <w:numId w:val="3"/>
        </w:numPr>
        <w:spacing w:beforeAutospacing="1" w:afterAutospacing="1"/>
        <w:rPr>
          <w:rFonts w:cs="Arial"/>
        </w:rPr>
      </w:pPr>
      <w:r w:rsidRPr="00FC6B9B">
        <w:rPr>
          <w:rFonts w:cs="Arial"/>
        </w:rPr>
        <w:t>Examining possible contributions of direct value to developments</w:t>
      </w:r>
      <w:r w:rsidR="008D6B2B">
        <w:rPr>
          <w:rFonts w:cs="Arial"/>
        </w:rPr>
        <w:t>,</w:t>
      </w:r>
      <w:r w:rsidRPr="00FC6B9B">
        <w:rPr>
          <w:rFonts w:cs="Arial"/>
        </w:rPr>
        <w:t xml:space="preserve"> such as waiver of fees, tax abatements, public improvements</w:t>
      </w:r>
      <w:r w:rsidR="008D6B2B">
        <w:rPr>
          <w:rFonts w:cs="Arial"/>
        </w:rPr>
        <w:t>,</w:t>
      </w:r>
      <w:r w:rsidRPr="00FC6B9B">
        <w:rPr>
          <w:rFonts w:cs="Arial"/>
        </w:rPr>
        <w:t xml:space="preserve"> and donations/discounts on real property and/or materials</w:t>
      </w:r>
      <w:r w:rsidR="00C31747">
        <w:rPr>
          <w:rFonts w:cs="Arial"/>
        </w:rPr>
        <w:t>.</w:t>
      </w:r>
    </w:p>
    <w:p w14:paraId="7B0AE2E7" w14:textId="77777777" w:rsidR="00361F25" w:rsidRPr="00FC6B9B" w:rsidRDefault="00796AB9">
      <w:pPr>
        <w:widowControl w:val="0"/>
        <w:rPr>
          <w:b/>
          <w:sz w:val="24"/>
          <w:szCs w:val="24"/>
        </w:rPr>
      </w:pPr>
      <w:r w:rsidRPr="00FC6B9B">
        <w:rPr>
          <w:b/>
          <w:sz w:val="24"/>
          <w:szCs w:val="24"/>
        </w:rPr>
        <w:t>Actions taken to address obstacles to meeting underserved needs.  91.220(k); 91.320(j)</w:t>
      </w:r>
    </w:p>
    <w:p w14:paraId="6BAFB38C" w14:textId="1BB29FAB" w:rsidR="00C5448E" w:rsidRPr="00FC6B9B" w:rsidRDefault="00796AB9">
      <w:pPr>
        <w:widowControl w:val="0"/>
        <w:spacing w:beforeAutospacing="1" w:afterAutospacing="1"/>
        <w:rPr>
          <w:rFonts w:cs="Arial"/>
        </w:rPr>
      </w:pPr>
      <w:r w:rsidRPr="00F577A7">
        <w:rPr>
          <w:rFonts w:cs="Arial"/>
        </w:rPr>
        <w:t>Expansion of homeownership within the community is hampered by the cost of entry-level for-sale housing units.  According to our</w:t>
      </w:r>
      <w:r w:rsidR="008959F6" w:rsidRPr="00F577A7">
        <w:rPr>
          <w:rFonts w:cs="Arial"/>
        </w:rPr>
        <w:t xml:space="preserve"> most recent Housing Demand Study co</w:t>
      </w:r>
      <w:r w:rsidR="004F5095" w:rsidRPr="00F577A7">
        <w:rPr>
          <w:rFonts w:cs="Arial"/>
        </w:rPr>
        <w:t>mpleted</w:t>
      </w:r>
      <w:r w:rsidR="008959F6" w:rsidRPr="00F577A7">
        <w:rPr>
          <w:rFonts w:cs="Arial"/>
        </w:rPr>
        <w:t xml:space="preserve"> in 202</w:t>
      </w:r>
      <w:r w:rsidR="004F5095" w:rsidRPr="00F577A7">
        <w:rPr>
          <w:rFonts w:cs="Arial"/>
        </w:rPr>
        <w:t>3</w:t>
      </w:r>
      <w:r w:rsidR="00FD6C05" w:rsidRPr="00F577A7">
        <w:rPr>
          <w:rFonts w:cs="Arial"/>
        </w:rPr>
        <w:t xml:space="preserve"> by RDG Planning and Design</w:t>
      </w:r>
      <w:r w:rsidR="008D6B2B" w:rsidRPr="00F577A7">
        <w:rPr>
          <w:rFonts w:cs="Arial"/>
        </w:rPr>
        <w:t>,</w:t>
      </w:r>
      <w:r w:rsidR="00FD6C05" w:rsidRPr="00F577A7">
        <w:rPr>
          <w:rFonts w:cs="Arial"/>
        </w:rPr>
        <w:t xml:space="preserve"> recent construction of apartment complexes and single family detached housing is offering more affordable and varied options.</w:t>
      </w:r>
      <w:r w:rsidR="00266196" w:rsidRPr="00F577A7">
        <w:rPr>
          <w:rFonts w:cs="Arial"/>
        </w:rPr>
        <w:t xml:space="preserve"> Housing is 63.3% owner occupied.</w:t>
      </w:r>
      <w:r w:rsidR="00FD6C05" w:rsidRPr="00F577A7">
        <w:rPr>
          <w:rFonts w:cs="Arial"/>
        </w:rPr>
        <w:t xml:space="preserve"> </w:t>
      </w:r>
      <w:r w:rsidR="00F117FD" w:rsidRPr="00F577A7">
        <w:rPr>
          <w:rFonts w:cs="Arial"/>
        </w:rPr>
        <w:t xml:space="preserve">Current median home value in Enid is $112,800, with a 1971 median year built. </w:t>
      </w:r>
      <w:r w:rsidR="00FD6C05" w:rsidRPr="00F577A7">
        <w:rPr>
          <w:rFonts w:cs="Arial"/>
        </w:rPr>
        <w:t xml:space="preserve">Affordable homes </w:t>
      </w:r>
      <w:r w:rsidR="00120898" w:rsidRPr="00F577A7">
        <w:rPr>
          <w:rFonts w:cs="Arial"/>
        </w:rPr>
        <w:t>in the</w:t>
      </w:r>
      <w:r w:rsidR="00FD6C05" w:rsidRPr="00F577A7">
        <w:rPr>
          <w:rFonts w:cs="Arial"/>
        </w:rPr>
        <w:t xml:space="preserve"> $60,000 to $124,000</w:t>
      </w:r>
      <w:r w:rsidR="00120898" w:rsidRPr="00F577A7">
        <w:rPr>
          <w:rFonts w:cs="Arial"/>
        </w:rPr>
        <w:t xml:space="preserve"> range</w:t>
      </w:r>
      <w:r w:rsidR="00FD6C05" w:rsidRPr="00F577A7">
        <w:rPr>
          <w:rFonts w:cs="Arial"/>
        </w:rPr>
        <w:t xml:space="preserve"> </w:t>
      </w:r>
      <w:r w:rsidR="00F117FD" w:rsidRPr="00F577A7">
        <w:rPr>
          <w:rFonts w:cs="Arial"/>
        </w:rPr>
        <w:t xml:space="preserve">are the only </w:t>
      </w:r>
      <w:r w:rsidR="00120898" w:rsidRPr="00F577A7">
        <w:rPr>
          <w:rFonts w:cs="Arial"/>
        </w:rPr>
        <w:t>homes</w:t>
      </w:r>
      <w:r w:rsidR="00F117FD" w:rsidRPr="00F577A7">
        <w:rPr>
          <w:rFonts w:cs="Arial"/>
        </w:rPr>
        <w:t xml:space="preserve"> that Enid has </w:t>
      </w:r>
      <w:r w:rsidR="008D6B2B" w:rsidRPr="00F577A7">
        <w:rPr>
          <w:rFonts w:cs="Arial"/>
        </w:rPr>
        <w:t>in</w:t>
      </w:r>
      <w:r w:rsidR="00F117FD" w:rsidRPr="00F577A7">
        <w:rPr>
          <w:rFonts w:cs="Arial"/>
        </w:rPr>
        <w:t xml:space="preserve"> surplus to the demand for the </w:t>
      </w:r>
      <w:r w:rsidR="00120898" w:rsidRPr="00F577A7">
        <w:rPr>
          <w:rFonts w:cs="Arial"/>
        </w:rPr>
        <w:t>h</w:t>
      </w:r>
      <w:r w:rsidR="00F117FD" w:rsidRPr="00F577A7">
        <w:rPr>
          <w:rFonts w:cs="Arial"/>
        </w:rPr>
        <w:t xml:space="preserve">ousehold </w:t>
      </w:r>
      <w:r w:rsidR="00120898" w:rsidRPr="00F577A7">
        <w:rPr>
          <w:rFonts w:cs="Arial"/>
        </w:rPr>
        <w:t>i</w:t>
      </w:r>
      <w:r w:rsidR="00F117FD" w:rsidRPr="00F577A7">
        <w:rPr>
          <w:rFonts w:cs="Arial"/>
        </w:rPr>
        <w:t xml:space="preserve">ncome level. Enid does have a lower than average cost burden for housing compared to other benchmark communities. </w:t>
      </w:r>
      <w:r w:rsidR="00C5448E" w:rsidRPr="00F577A7">
        <w:rPr>
          <w:rFonts w:cs="Arial"/>
        </w:rPr>
        <w:t xml:space="preserve">Of existing </w:t>
      </w:r>
      <w:r w:rsidR="008417BE" w:rsidRPr="00F577A7">
        <w:rPr>
          <w:rFonts w:cs="Arial"/>
        </w:rPr>
        <w:t>stock,</w:t>
      </w:r>
      <w:r w:rsidR="00C5448E" w:rsidRPr="00F577A7">
        <w:rPr>
          <w:rFonts w:cs="Arial"/>
        </w:rPr>
        <w:t xml:space="preserve"> the average cost of a single-family home in Enid is $136,000. </w:t>
      </w:r>
      <w:r w:rsidRPr="00F577A7">
        <w:rPr>
          <w:rFonts w:cs="Arial"/>
        </w:rPr>
        <w:t>Current new single-family home prices at $160,000 and average new home sale prices of approximately $250,000 creates an affordability gap for median household incomes of $</w:t>
      </w:r>
      <w:r w:rsidR="00266196" w:rsidRPr="00F577A7">
        <w:rPr>
          <w:rFonts w:cs="Arial"/>
        </w:rPr>
        <w:t>48,853</w:t>
      </w:r>
      <w:r w:rsidRPr="00F577A7">
        <w:rPr>
          <w:rFonts w:cs="Arial"/>
        </w:rPr>
        <w:t xml:space="preserve">.  This gap is even larger for households of 2 to 4 persons with incomes at or below US HUD’s Garfield County income threshold for </w:t>
      </w:r>
      <w:r w:rsidR="006E7007" w:rsidRPr="00F577A7">
        <w:rPr>
          <w:rFonts w:cs="Arial"/>
        </w:rPr>
        <w:t>low- and moderate-income</w:t>
      </w:r>
      <w:r w:rsidRPr="00F577A7">
        <w:rPr>
          <w:rFonts w:cs="Arial"/>
        </w:rPr>
        <w:t xml:space="preserve"> families of $35,</w:t>
      </w:r>
      <w:r w:rsidR="00740E8F" w:rsidRPr="00F577A7">
        <w:rPr>
          <w:rFonts w:cs="Arial"/>
        </w:rPr>
        <w:t>7</w:t>
      </w:r>
      <w:r w:rsidRPr="00F577A7">
        <w:rPr>
          <w:rFonts w:cs="Arial"/>
        </w:rPr>
        <w:t>00 to $44,</w:t>
      </w:r>
      <w:r w:rsidR="00740E8F" w:rsidRPr="00F577A7">
        <w:rPr>
          <w:rFonts w:cs="Arial"/>
        </w:rPr>
        <w:t>6</w:t>
      </w:r>
      <w:r w:rsidRPr="00F577A7">
        <w:rPr>
          <w:rFonts w:cs="Arial"/>
        </w:rPr>
        <w:t>00.  To help alleviate the housing gap, the City market</w:t>
      </w:r>
      <w:r w:rsidR="00E510E5" w:rsidRPr="00F577A7">
        <w:rPr>
          <w:rFonts w:cs="Arial"/>
        </w:rPr>
        <w:t>s</w:t>
      </w:r>
      <w:r w:rsidRPr="00F577A7">
        <w:rPr>
          <w:rFonts w:cs="Arial"/>
        </w:rPr>
        <w:t xml:space="preserve"> and promote</w:t>
      </w:r>
      <w:r w:rsidR="00E510E5" w:rsidRPr="00F577A7">
        <w:rPr>
          <w:rFonts w:cs="Arial"/>
        </w:rPr>
        <w:t>s</w:t>
      </w:r>
      <w:r w:rsidRPr="00F577A7">
        <w:rPr>
          <w:rFonts w:cs="Arial"/>
        </w:rPr>
        <w:t xml:space="preserve"> the housing market analysis to inform developers of the housing needs and provide</w:t>
      </w:r>
      <w:r w:rsidR="00E510E5" w:rsidRPr="00F577A7">
        <w:rPr>
          <w:rFonts w:cs="Arial"/>
        </w:rPr>
        <w:t>s</w:t>
      </w:r>
      <w:r w:rsidRPr="00F577A7">
        <w:rPr>
          <w:rFonts w:cs="Arial"/>
        </w:rPr>
        <w:t xml:space="preserve"> incentives for development.</w:t>
      </w:r>
      <w:r w:rsidRPr="00FC6B9B">
        <w:rPr>
          <w:rFonts w:cs="Arial"/>
        </w:rPr>
        <w:t xml:space="preserve"> </w:t>
      </w:r>
    </w:p>
    <w:p w14:paraId="4E87F6F9" w14:textId="182588D5" w:rsidR="00C5448E" w:rsidRPr="00FC6B9B" w:rsidRDefault="00C5448E">
      <w:pPr>
        <w:widowControl w:val="0"/>
        <w:spacing w:beforeAutospacing="1" w:afterAutospacing="1"/>
        <w:rPr>
          <w:rFonts w:cs="Arial"/>
        </w:rPr>
      </w:pPr>
      <w:r w:rsidRPr="00FC6B9B">
        <w:rPr>
          <w:rFonts w:cs="Arial"/>
        </w:rPr>
        <w:lastRenderedPageBreak/>
        <w:t>Specific recommendations from the 202</w:t>
      </w:r>
      <w:r w:rsidR="00996244">
        <w:rPr>
          <w:rFonts w:cs="Arial"/>
        </w:rPr>
        <w:t>3</w:t>
      </w:r>
      <w:r w:rsidRPr="00FC6B9B">
        <w:rPr>
          <w:rFonts w:cs="Arial"/>
        </w:rPr>
        <w:t xml:space="preserve"> Housing Study by RDG Planning and Design </w:t>
      </w:r>
      <w:r w:rsidR="008417BE" w:rsidRPr="00FC6B9B">
        <w:rPr>
          <w:rFonts w:cs="Arial"/>
        </w:rPr>
        <w:t>include focused areas of rehabilitation, demolition as needed, connecting infill lots, reasonable construction, and neighborhood improvement programs to improve more affordable housing stock for lower income citizens. City of Enid Code Enforcement, CDBG, and other departments are working together with community partners toward these goals.</w:t>
      </w:r>
    </w:p>
    <w:p w14:paraId="511A84B3" w14:textId="4FC79990" w:rsidR="00361F25" w:rsidRPr="00FC6B9B" w:rsidRDefault="00796AB9">
      <w:pPr>
        <w:widowControl w:val="0"/>
        <w:spacing w:beforeAutospacing="1" w:afterAutospacing="1"/>
        <w:rPr>
          <w:rFonts w:cs="Arial"/>
        </w:rPr>
      </w:pPr>
      <w:r w:rsidRPr="00FC6B9B">
        <w:rPr>
          <w:rFonts w:cs="Arial"/>
        </w:rPr>
        <w:t xml:space="preserve">Homeownership becomes more feasible for low-income households when down-payment assistance, below market interest rate mortgage loans, and/or homebuyer education is available.  In addition to the need for down payment, closing cost assistance, or interest subsidy, an </w:t>
      </w:r>
      <w:r w:rsidR="006E7007" w:rsidRPr="00FC6B9B">
        <w:rPr>
          <w:rFonts w:cs="Arial"/>
        </w:rPr>
        <w:t>often-cited</w:t>
      </w:r>
      <w:r w:rsidRPr="00FC6B9B">
        <w:rPr>
          <w:rFonts w:cs="Arial"/>
        </w:rPr>
        <w:t xml:space="preserve"> homeownership barrier is poor credit or no credit history. To ease the purchase gap on the affordable housing market segment and address credit, the City encourages nonprofit and local banking partners to offer financial and/or homebuyer education and seek homebuyer assistance resources from OHFA’s HOME and</w:t>
      </w:r>
      <w:r w:rsidR="00523420">
        <w:rPr>
          <w:rFonts w:cs="Arial"/>
        </w:rPr>
        <w:t xml:space="preserve"> </w:t>
      </w:r>
      <w:r w:rsidR="007D73B5">
        <w:rPr>
          <w:rFonts w:cs="Arial"/>
        </w:rPr>
        <w:t>S</w:t>
      </w:r>
      <w:r w:rsidR="00523420">
        <w:rPr>
          <w:rFonts w:cs="Arial"/>
        </w:rPr>
        <w:t xml:space="preserve">ingle-family </w:t>
      </w:r>
      <w:r w:rsidR="007D73B5">
        <w:rPr>
          <w:rFonts w:cs="Arial"/>
        </w:rPr>
        <w:t>M</w:t>
      </w:r>
      <w:r w:rsidR="00523420">
        <w:rPr>
          <w:rFonts w:cs="Arial"/>
        </w:rPr>
        <w:t xml:space="preserve">ortgage </w:t>
      </w:r>
      <w:r w:rsidR="007D73B5">
        <w:rPr>
          <w:rFonts w:cs="Arial"/>
        </w:rPr>
        <w:t>R</w:t>
      </w:r>
      <w:r w:rsidR="00523420">
        <w:rPr>
          <w:rFonts w:cs="Arial"/>
        </w:rPr>
        <w:t xml:space="preserve">evenue </w:t>
      </w:r>
      <w:r w:rsidR="007D73B5">
        <w:rPr>
          <w:rFonts w:cs="Arial"/>
        </w:rPr>
        <w:t>B</w:t>
      </w:r>
      <w:r w:rsidR="00523420">
        <w:rPr>
          <w:rFonts w:cs="Arial"/>
        </w:rPr>
        <w:t>onds</w:t>
      </w:r>
      <w:r w:rsidRPr="00FC6B9B">
        <w:rPr>
          <w:rFonts w:cs="Arial"/>
        </w:rPr>
        <w:t xml:space="preserve"> </w:t>
      </w:r>
      <w:r w:rsidR="00523420">
        <w:rPr>
          <w:rFonts w:cs="Arial"/>
        </w:rPr>
        <w:t>(</w:t>
      </w:r>
      <w:r w:rsidRPr="00FC6B9B">
        <w:rPr>
          <w:rFonts w:cs="Arial"/>
        </w:rPr>
        <w:t>SFMRB</w:t>
      </w:r>
      <w:r w:rsidR="00523420">
        <w:rPr>
          <w:rFonts w:cs="Arial"/>
        </w:rPr>
        <w:t>)</w:t>
      </w:r>
      <w:r w:rsidRPr="00FC6B9B">
        <w:rPr>
          <w:rFonts w:cs="Arial"/>
        </w:rPr>
        <w:t xml:space="preserve"> Programs, the </w:t>
      </w:r>
      <w:r w:rsidR="00301B6D">
        <w:rPr>
          <w:rFonts w:cs="Arial"/>
        </w:rPr>
        <w:t>Federal Home Loan Bank’s (</w:t>
      </w:r>
      <w:r w:rsidRPr="00FC6B9B">
        <w:rPr>
          <w:rFonts w:cs="Arial"/>
        </w:rPr>
        <w:t>FHLB</w:t>
      </w:r>
      <w:r w:rsidR="00301B6D">
        <w:rPr>
          <w:rFonts w:cs="Arial"/>
        </w:rPr>
        <w:t>)</w:t>
      </w:r>
      <w:r w:rsidRPr="00FC6B9B">
        <w:rPr>
          <w:rFonts w:cs="Arial"/>
        </w:rPr>
        <w:t xml:space="preserve"> </w:t>
      </w:r>
      <w:r w:rsidR="00301B6D">
        <w:rPr>
          <w:rFonts w:cs="Arial"/>
        </w:rPr>
        <w:t>Affordable Housing Program (</w:t>
      </w:r>
      <w:r w:rsidRPr="00FC6B9B">
        <w:rPr>
          <w:rFonts w:cs="Arial"/>
        </w:rPr>
        <w:t>AHP</w:t>
      </w:r>
      <w:r w:rsidR="00301B6D">
        <w:rPr>
          <w:rFonts w:cs="Arial"/>
        </w:rPr>
        <w:t>)</w:t>
      </w:r>
      <w:r w:rsidRPr="00FC6B9B">
        <w:rPr>
          <w:rFonts w:cs="Arial"/>
        </w:rPr>
        <w:t xml:space="preserve"> and REI’s down payment, closing cost</w:t>
      </w:r>
      <w:r w:rsidR="00E363DF">
        <w:rPr>
          <w:rFonts w:cs="Arial"/>
        </w:rPr>
        <w:t>,</w:t>
      </w:r>
      <w:r w:rsidRPr="00FC6B9B">
        <w:rPr>
          <w:rFonts w:cs="Arial"/>
        </w:rPr>
        <w:t xml:space="preserve"> and mortgage financing assistance programs. Similarly, the high cost of developing new rental propert</w:t>
      </w:r>
      <w:r w:rsidR="00EE093F">
        <w:rPr>
          <w:rFonts w:cs="Arial"/>
        </w:rPr>
        <w:t>y</w:t>
      </w:r>
      <w:r w:rsidRPr="00FC6B9B">
        <w:rPr>
          <w:rFonts w:cs="Arial"/>
        </w:rPr>
        <w:t xml:space="preserve"> developments results in contract rents unaffordable to low</w:t>
      </w:r>
      <w:r w:rsidR="00EE093F">
        <w:rPr>
          <w:rFonts w:cs="Arial"/>
        </w:rPr>
        <w:t>-</w:t>
      </w:r>
      <w:r w:rsidRPr="00FC6B9B">
        <w:rPr>
          <w:rFonts w:cs="Arial"/>
        </w:rPr>
        <w:t>, very low</w:t>
      </w:r>
      <w:r w:rsidR="00EE093F">
        <w:rPr>
          <w:rFonts w:cs="Arial"/>
        </w:rPr>
        <w:t>-</w:t>
      </w:r>
      <w:r w:rsidRPr="00FC6B9B">
        <w:rPr>
          <w:rFonts w:cs="Arial"/>
        </w:rPr>
        <w:t xml:space="preserve"> and even </w:t>
      </w:r>
      <w:r w:rsidR="006E7007" w:rsidRPr="00FC6B9B">
        <w:rPr>
          <w:rFonts w:cs="Arial"/>
        </w:rPr>
        <w:t>moderate-income</w:t>
      </w:r>
      <w:r w:rsidRPr="00FC6B9B">
        <w:rPr>
          <w:rFonts w:cs="Arial"/>
        </w:rPr>
        <w:t xml:space="preserve"> households. Higher development costs result in larger </w:t>
      </w:r>
      <w:r w:rsidR="006E7007" w:rsidRPr="00FC6B9B">
        <w:rPr>
          <w:rFonts w:cs="Arial"/>
        </w:rPr>
        <w:t>long-term</w:t>
      </w:r>
      <w:r w:rsidRPr="00FC6B9B">
        <w:rPr>
          <w:rFonts w:cs="Arial"/>
        </w:rPr>
        <w:t xml:space="preserve"> mortgage amounts with higher monthly payments. In turn, higher contract rent structures are needed in order to produce adequate revenues to service debt.  Working closely with community development organizations, the City hopes to create additional tax credit projects to promote the development of affordable housing. To off-set the high development costs associated with affordable rental property development, non</w:t>
      </w:r>
      <w:ins w:id="850" w:author="Lorinda McDaniel" w:date="2026-08-04T12:47:00Z" w16du:dateUtc="2026-08-04T17:47:00Z">
        <w:r w:rsidR="00001156">
          <w:rPr>
            <w:rFonts w:cs="Arial"/>
          </w:rPr>
          <w:t>-</w:t>
        </w:r>
      </w:ins>
      <w:r w:rsidRPr="00FC6B9B">
        <w:rPr>
          <w:rFonts w:cs="Arial"/>
        </w:rPr>
        <w:t>profit and for-profit development partners access state and national affordable housing grant and loan funds. This "soft" public financing can then be used by development entities to reduce and/or eliminate hard development costs and long-term debt resulting in cost savings that are passed on to low-income residents in the form of lower more affordable rents. </w:t>
      </w:r>
    </w:p>
    <w:p w14:paraId="0161A37E" w14:textId="77777777" w:rsidR="00361F25" w:rsidRPr="00FC6B9B" w:rsidRDefault="00796AB9">
      <w:pPr>
        <w:widowControl w:val="0"/>
        <w:rPr>
          <w:b/>
          <w:sz w:val="24"/>
          <w:szCs w:val="24"/>
        </w:rPr>
      </w:pPr>
      <w:r w:rsidRPr="00FC6B9B">
        <w:rPr>
          <w:b/>
          <w:sz w:val="24"/>
          <w:szCs w:val="24"/>
        </w:rPr>
        <w:t>Actions taken to reduce lead-based paint hazards. 91.220(k); 91.320(j)</w:t>
      </w:r>
    </w:p>
    <w:p w14:paraId="19C9D1CC" w14:textId="108F148A" w:rsidR="00361F25" w:rsidRPr="00FC6B9B" w:rsidRDefault="00EE093F">
      <w:pPr>
        <w:widowControl w:val="0"/>
        <w:spacing w:beforeAutospacing="1" w:afterAutospacing="1"/>
        <w:rPr>
          <w:rFonts w:cs="Arial"/>
        </w:rPr>
      </w:pPr>
      <w:r>
        <w:rPr>
          <w:rFonts w:cs="Arial"/>
        </w:rPr>
        <w:t>R</w:t>
      </w:r>
      <w:r w:rsidR="00796AB9" w:rsidRPr="00FC6B9B">
        <w:rPr>
          <w:rFonts w:cs="Arial"/>
        </w:rPr>
        <w:t>equirements are incorporated with the use of any federal funding requiring a lead</w:t>
      </w:r>
      <w:r>
        <w:rPr>
          <w:rFonts w:cs="Arial"/>
        </w:rPr>
        <w:t>-based</w:t>
      </w:r>
      <w:r w:rsidR="00796AB9" w:rsidRPr="00FC6B9B">
        <w:rPr>
          <w:rFonts w:cs="Arial"/>
        </w:rPr>
        <w:t xml:space="preserve"> pain</w:t>
      </w:r>
      <w:r>
        <w:rPr>
          <w:rFonts w:cs="Arial"/>
        </w:rPr>
        <w:t>t</w:t>
      </w:r>
      <w:r w:rsidR="00796AB9" w:rsidRPr="00FC6B9B">
        <w:rPr>
          <w:rFonts w:cs="Arial"/>
        </w:rPr>
        <w:t xml:space="preserve"> hazard evaluation and abatement.  CDBG funds can be used to mitigate.  </w:t>
      </w:r>
    </w:p>
    <w:p w14:paraId="6E823B5A" w14:textId="2B80BA0B" w:rsidR="00361F25" w:rsidRPr="00FC6B9B" w:rsidRDefault="00796AB9">
      <w:pPr>
        <w:widowControl w:val="0"/>
        <w:spacing w:beforeAutospacing="1" w:afterAutospacing="1"/>
        <w:rPr>
          <w:rFonts w:cs="Arial"/>
        </w:rPr>
      </w:pPr>
      <w:r w:rsidRPr="00FC6B9B">
        <w:rPr>
          <w:rFonts w:cs="Arial"/>
        </w:rPr>
        <w:t xml:space="preserve">The City follows state and federal regulations prohibiting the use of </w:t>
      </w:r>
      <w:r w:rsidR="006E7007" w:rsidRPr="00FC6B9B">
        <w:rPr>
          <w:rFonts w:cs="Arial"/>
        </w:rPr>
        <w:t>lead-based</w:t>
      </w:r>
      <w:r w:rsidRPr="00FC6B9B">
        <w:rPr>
          <w:rFonts w:cs="Arial"/>
        </w:rPr>
        <w:t xml:space="preserve"> paint (LBP) and relies on subrecipients to advise households receiving CDBG assistance. Staff</w:t>
      </w:r>
      <w:r w:rsidR="007B2570">
        <w:rPr>
          <w:rFonts w:cs="Arial"/>
        </w:rPr>
        <w:t xml:space="preserve"> and partners</w:t>
      </w:r>
      <w:r w:rsidRPr="00FC6B9B">
        <w:rPr>
          <w:rFonts w:cs="Arial"/>
        </w:rPr>
        <w:t xml:space="preserve"> distribute informational materials detailing the dangers of LBP at the local annual Home Show held in April and</w:t>
      </w:r>
      <w:r w:rsidR="009A5166">
        <w:rPr>
          <w:rFonts w:cs="Arial"/>
        </w:rPr>
        <w:t xml:space="preserve"> on an</w:t>
      </w:r>
      <w:r w:rsidRPr="00FC6B9B">
        <w:rPr>
          <w:rFonts w:cs="Arial"/>
        </w:rPr>
        <w:t xml:space="preserve"> on-going basis through the department. Enid has no real time data linking income to the incidence of residential lead-based paint hazards. However, the City estimates that 5,697 units built prior to 1978 contain lead-based paint. 68% of the homes built before 1940 contain lead-based paint; 43% built between 1940 and 1959 contain lead; and, 8% built from 1960 to 1978. </w:t>
      </w:r>
    </w:p>
    <w:p w14:paraId="152BD28A" w14:textId="4527C870" w:rsidR="00361F25" w:rsidRPr="00FC6B9B" w:rsidRDefault="006E7007">
      <w:pPr>
        <w:widowControl w:val="0"/>
        <w:spacing w:beforeAutospacing="1" w:afterAutospacing="1"/>
        <w:rPr>
          <w:rFonts w:cs="Arial"/>
        </w:rPr>
      </w:pPr>
      <w:r w:rsidRPr="00FC6B9B">
        <w:rPr>
          <w:rFonts w:cs="Arial"/>
        </w:rPr>
        <w:t>An</w:t>
      </w:r>
      <w:r w:rsidR="00796AB9" w:rsidRPr="00FC6B9B">
        <w:rPr>
          <w:rFonts w:cs="Arial"/>
        </w:rPr>
        <w:t xml:space="preserve"> LBP inspection is ordered immediately and properties must pass the inspection before </w:t>
      </w:r>
      <w:r w:rsidR="009A5166">
        <w:rPr>
          <w:rFonts w:cs="Arial"/>
        </w:rPr>
        <w:t xml:space="preserve">the </w:t>
      </w:r>
      <w:r w:rsidR="00796AB9" w:rsidRPr="00FC6B9B">
        <w:rPr>
          <w:rFonts w:cs="Arial"/>
        </w:rPr>
        <w:t>project occurs. If the property fails inspection, repairs are required and must be completed by an experienced contractor. All contractors participating in the programs are required to be Environmental Protection Agency (EPA)-certified. To educate consumers and contractors, Enid distributes the EPA’s lead pamphlet to all homeowners and occupants before work begins. Interim controls are put into place on each project to reduce human exposure to contaminants, including specialized cleaning, painting, temporary containment and ongoing monitoring of lead-based paint hazards to potential hazards. Inspectors test the areas that will be impacted by rehabilitation and take necessary measures to abate the conditions. All occupants are advised of any lead hazard evaluations, reports</w:t>
      </w:r>
      <w:r w:rsidR="009A5166">
        <w:rPr>
          <w:rFonts w:cs="Arial"/>
        </w:rPr>
        <w:t>,</w:t>
      </w:r>
      <w:r w:rsidR="00796AB9" w:rsidRPr="00FC6B9B">
        <w:rPr>
          <w:rFonts w:cs="Arial"/>
        </w:rPr>
        <w:t xml:space="preserve"> and recommendations of the hazard </w:t>
      </w:r>
      <w:r w:rsidR="00796AB9" w:rsidRPr="00FC6B9B">
        <w:rPr>
          <w:rFonts w:cs="Arial"/>
        </w:rPr>
        <w:lastRenderedPageBreak/>
        <w:t xml:space="preserve">reduction activities and clearances.  Staff, contractors, subrecipient agencies, </w:t>
      </w:r>
      <w:r w:rsidRPr="00FC6B9B">
        <w:rPr>
          <w:rFonts w:cs="Arial"/>
        </w:rPr>
        <w:t>community-based</w:t>
      </w:r>
      <w:r w:rsidR="00796AB9" w:rsidRPr="00FC6B9B">
        <w:rPr>
          <w:rFonts w:cs="Arial"/>
        </w:rPr>
        <w:t xml:space="preserve"> organizations, nonprofit organizations</w:t>
      </w:r>
      <w:r w:rsidR="009A5166">
        <w:rPr>
          <w:rFonts w:cs="Arial"/>
        </w:rPr>
        <w:t>,</w:t>
      </w:r>
      <w:r w:rsidR="00796AB9" w:rsidRPr="00FC6B9B">
        <w:rPr>
          <w:rFonts w:cs="Arial"/>
        </w:rPr>
        <w:t xml:space="preserve"> and other participating public agency staff all receive information on lead hazards, and key staff are sent to HUD-sponsored trainings. The CDC also distributes notices to all Section 8 property owners and managers to notify them about regulatory requirements. Emergency shelter housing participating in the County’s voucher program are also subject to health and safety inspections, and routine inspections are required in many of the multi-family dwellings to ensure that units are maintained in accordance with HUD requirements. </w:t>
      </w:r>
    </w:p>
    <w:p w14:paraId="4D38A41E" w14:textId="77777777" w:rsidR="00361F25" w:rsidRPr="00FC6B9B" w:rsidRDefault="00796AB9">
      <w:pPr>
        <w:widowControl w:val="0"/>
        <w:rPr>
          <w:b/>
          <w:sz w:val="24"/>
          <w:szCs w:val="24"/>
        </w:rPr>
      </w:pPr>
      <w:r w:rsidRPr="00FC6B9B">
        <w:rPr>
          <w:b/>
          <w:sz w:val="24"/>
          <w:szCs w:val="24"/>
        </w:rPr>
        <w:t>Actions taken to reduce the number of poverty-level families. 91.220(k); 91.320(j)</w:t>
      </w:r>
    </w:p>
    <w:p w14:paraId="10FCDE48" w14:textId="50F41645" w:rsidR="00361F25" w:rsidRPr="00FC6B9B" w:rsidRDefault="00796AB9">
      <w:pPr>
        <w:widowControl w:val="0"/>
        <w:spacing w:beforeAutospacing="1" w:afterAutospacing="1"/>
        <w:rPr>
          <w:rFonts w:cs="Arial"/>
        </w:rPr>
      </w:pPr>
      <w:r w:rsidRPr="00FC6B9B">
        <w:rPr>
          <w:rFonts w:cs="Arial"/>
        </w:rPr>
        <w:t>The City of Enid partners with communities, community-based organizations</w:t>
      </w:r>
      <w:r w:rsidR="003074A7">
        <w:rPr>
          <w:rFonts w:cs="Arial"/>
        </w:rPr>
        <w:t>,</w:t>
      </w:r>
      <w:r w:rsidRPr="00FC6B9B">
        <w:rPr>
          <w:rFonts w:cs="Arial"/>
        </w:rPr>
        <w:t xml:space="preserve"> and non-governmental organizations</w:t>
      </w:r>
      <w:r w:rsidR="003074A7">
        <w:rPr>
          <w:rFonts w:cs="Arial"/>
        </w:rPr>
        <w:t>,</w:t>
      </w:r>
      <w:r w:rsidRPr="00FC6B9B">
        <w:rPr>
          <w:rFonts w:cs="Arial"/>
        </w:rPr>
        <w:t xml:space="preserve"> including advocacy groups, on </w:t>
      </w:r>
      <w:r w:rsidR="006E7007" w:rsidRPr="00FC6B9B">
        <w:rPr>
          <w:rFonts w:cs="Arial"/>
        </w:rPr>
        <w:t>community-based</w:t>
      </w:r>
      <w:r w:rsidRPr="00FC6B9B">
        <w:rPr>
          <w:rFonts w:cs="Arial"/>
        </w:rPr>
        <w:t xml:space="preserve"> initiatives.  The CDBG </w:t>
      </w:r>
      <w:r w:rsidR="00295683" w:rsidRPr="00FC6B9B">
        <w:rPr>
          <w:rFonts w:cs="Arial"/>
        </w:rPr>
        <w:t>Coordinato</w:t>
      </w:r>
      <w:r w:rsidRPr="00FC6B9B">
        <w:rPr>
          <w:rFonts w:cs="Arial"/>
        </w:rPr>
        <w:t>r participates on behalf of the City with organizations and serves as a liasion to contribute to the empowerment and inclusion of low-moderate income individuals.  </w:t>
      </w:r>
    </w:p>
    <w:p w14:paraId="4FE8194B" w14:textId="046E0314" w:rsidR="00361F25" w:rsidRPr="00FC6B9B" w:rsidRDefault="00796AB9">
      <w:pPr>
        <w:widowControl w:val="0"/>
        <w:spacing w:beforeAutospacing="1" w:afterAutospacing="1"/>
        <w:rPr>
          <w:rFonts w:cs="Arial"/>
        </w:rPr>
      </w:pPr>
      <w:r w:rsidRPr="00FC6B9B">
        <w:rPr>
          <w:rFonts w:cs="Arial"/>
        </w:rPr>
        <w:t>The City of Enid provides access to infrastructure and urban services to all citizens regardless of income level.  The City initiates integrated programs for the improvement of the urban environment and supports economic development through collaboration with the Enid Regional Develo</w:t>
      </w:r>
      <w:del w:id="851" w:author="Lorinda McDaniel" w:date="2026-08-04T13:09:00Z" w16du:dateUtc="2026-08-04T18:09:00Z">
        <w:r w:rsidRPr="00FC6B9B" w:rsidDel="00630D75">
          <w:rPr>
            <w:rFonts w:cs="Arial"/>
          </w:rPr>
          <w:delText>l</w:delText>
        </w:r>
      </w:del>
      <w:r w:rsidRPr="00FC6B9B">
        <w:rPr>
          <w:rFonts w:cs="Arial"/>
        </w:rPr>
        <w:t>pment Alliance (ERDA).  </w:t>
      </w:r>
    </w:p>
    <w:p w14:paraId="161F2160" w14:textId="77777777" w:rsidR="00361F25" w:rsidRPr="00FC6B9B" w:rsidRDefault="00796AB9">
      <w:pPr>
        <w:widowControl w:val="0"/>
        <w:spacing w:beforeAutospacing="1" w:afterAutospacing="1"/>
        <w:rPr>
          <w:rFonts w:cs="Arial"/>
        </w:rPr>
      </w:pPr>
      <w:r w:rsidRPr="00FC6B9B">
        <w:rPr>
          <w:rFonts w:cs="Arial"/>
        </w:rPr>
        <w:t xml:space="preserve">Homeownership becomes more feasible for low-income households when down-payment assistance, below market interest rate mortgage loans, and/or homebuyer education is available.  In addition to the need for down payment, closing cost assistance, or interest subsidy, an </w:t>
      </w:r>
      <w:r w:rsidR="006E7007" w:rsidRPr="00FC6B9B">
        <w:rPr>
          <w:rFonts w:cs="Arial"/>
        </w:rPr>
        <w:t>often-cited</w:t>
      </w:r>
      <w:r w:rsidRPr="00FC6B9B">
        <w:rPr>
          <w:rFonts w:cs="Arial"/>
        </w:rPr>
        <w:t xml:space="preserve"> homeownership barrier is poor credit or no credit history.</w:t>
      </w:r>
    </w:p>
    <w:p w14:paraId="43500C28" w14:textId="6E705FCF" w:rsidR="00361F25" w:rsidRPr="00FC6B9B" w:rsidRDefault="00796AB9">
      <w:pPr>
        <w:widowControl w:val="0"/>
        <w:spacing w:beforeAutospacing="1" w:afterAutospacing="1"/>
        <w:rPr>
          <w:rFonts w:cs="Arial"/>
        </w:rPr>
      </w:pPr>
      <w:r w:rsidRPr="00FC6B9B">
        <w:rPr>
          <w:rFonts w:cs="Arial"/>
        </w:rPr>
        <w:t>To ease the purchase gap o</w:t>
      </w:r>
      <w:ins w:id="852" w:author="Lorinda McDaniel" w:date="2026-08-04T13:09:00Z" w16du:dateUtc="2026-08-04T18:09:00Z">
        <w:r w:rsidR="00630D75">
          <w:rPr>
            <w:rFonts w:cs="Arial"/>
          </w:rPr>
          <w:t>f</w:t>
        </w:r>
      </w:ins>
      <w:del w:id="853" w:author="Lorinda McDaniel" w:date="2026-08-04T13:09:00Z" w16du:dateUtc="2026-08-04T18:09:00Z">
        <w:r w:rsidRPr="00FC6B9B" w:rsidDel="00630D75">
          <w:rPr>
            <w:rFonts w:cs="Arial"/>
          </w:rPr>
          <w:delText>n</w:delText>
        </w:r>
      </w:del>
      <w:r w:rsidRPr="00FC6B9B">
        <w:rPr>
          <w:rFonts w:cs="Arial"/>
        </w:rPr>
        <w:t xml:space="preserve"> the affordable housing market segment and address credit, the City encourages nonprofit and local banking partners to offer financial and/or homebuyer education and seek homebuyer assistance resources from OHFA’s HOME and SFMRB Programs, the FHLB’s AHP Program and REI’s down payment, closing cost and mortgage financing assistance programs.</w:t>
      </w:r>
    </w:p>
    <w:p w14:paraId="70EF41C8" w14:textId="0C3DADEE" w:rsidR="00361F25" w:rsidRPr="00FC6B9B" w:rsidRDefault="00796AB9">
      <w:pPr>
        <w:widowControl w:val="0"/>
        <w:spacing w:beforeAutospacing="1" w:afterAutospacing="1"/>
        <w:rPr>
          <w:rFonts w:cs="Arial"/>
        </w:rPr>
      </w:pPr>
      <w:r w:rsidRPr="00FC6B9B">
        <w:rPr>
          <w:rFonts w:cs="Arial"/>
        </w:rPr>
        <w:t>Similarly, the high cost of developing new rental properties developments results in contract rents unaffordable to low</w:t>
      </w:r>
      <w:r w:rsidR="00A43258">
        <w:rPr>
          <w:rFonts w:cs="Arial"/>
        </w:rPr>
        <w:t>-</w:t>
      </w:r>
      <w:r w:rsidRPr="00FC6B9B">
        <w:rPr>
          <w:rFonts w:cs="Arial"/>
        </w:rPr>
        <w:t xml:space="preserve"> and very </w:t>
      </w:r>
      <w:r w:rsidR="006E7007" w:rsidRPr="00FC6B9B">
        <w:rPr>
          <w:rFonts w:cs="Arial"/>
        </w:rPr>
        <w:t>low-income</w:t>
      </w:r>
      <w:r w:rsidRPr="00FC6B9B">
        <w:rPr>
          <w:rFonts w:cs="Arial"/>
        </w:rPr>
        <w:t xml:space="preserve"> households. Higher development costs result in larger </w:t>
      </w:r>
      <w:r w:rsidR="006E7007" w:rsidRPr="00FC6B9B">
        <w:rPr>
          <w:rFonts w:cs="Arial"/>
        </w:rPr>
        <w:t>long-term</w:t>
      </w:r>
      <w:r w:rsidRPr="00FC6B9B">
        <w:rPr>
          <w:rFonts w:cs="Arial"/>
        </w:rPr>
        <w:t xml:space="preserve"> mortgage amounts with higher monthly payments. In turn, higher contract rent structures are needed in order to produce adequate revenues to service debt.  Working closely with community development organizations, the City hopes to create additional tax credit projects to promote the development of affordable housing.</w:t>
      </w:r>
    </w:p>
    <w:p w14:paraId="25BB7B09" w14:textId="77777777" w:rsidR="00361F25" w:rsidRPr="00FC6B9B" w:rsidRDefault="00796AB9">
      <w:pPr>
        <w:widowControl w:val="0"/>
        <w:spacing w:beforeAutospacing="1" w:afterAutospacing="1"/>
        <w:rPr>
          <w:rFonts w:cs="Arial"/>
        </w:rPr>
      </w:pPr>
      <w:r w:rsidRPr="00FC6B9B">
        <w:rPr>
          <w:rFonts w:cs="Arial"/>
        </w:rPr>
        <w:t> The City of Enid continues to work closely with CDSA to help families move to economic self-sufficiency by improving conditions in which low-income people live and supporting partnerships among providers of services to low-income people.</w:t>
      </w:r>
    </w:p>
    <w:p w14:paraId="246BD8F8" w14:textId="0B78C9E5" w:rsidR="00361F25" w:rsidRPr="00FC6B9B" w:rsidRDefault="00796AB9">
      <w:pPr>
        <w:widowControl w:val="0"/>
        <w:spacing w:beforeAutospacing="1" w:afterAutospacing="1"/>
        <w:rPr>
          <w:rFonts w:cs="Arial"/>
        </w:rPr>
      </w:pPr>
      <w:r w:rsidRPr="00FC6B9B">
        <w:rPr>
          <w:rFonts w:cs="Arial"/>
        </w:rPr>
        <w:t> Through the City’s continued support of Northern Oklahoma College (NOC) with the Section 108 Loan to assist with the purchase of the Enid campus, opportunities for further education are provided at an affordable rate.  Northern Oklahoma College (NOC), Northwestern Oklahoma State University (NWOSU), and Autry Technology Center worked together to provide expanded economic and educational opp</w:t>
      </w:r>
      <w:r w:rsidR="00015628">
        <w:rPr>
          <w:rFonts w:cs="Arial"/>
        </w:rPr>
        <w:t>or</w:t>
      </w:r>
      <w:r w:rsidRPr="00FC6B9B">
        <w:rPr>
          <w:rFonts w:cs="Arial"/>
        </w:rPr>
        <w:t>tunities to the community at a lower tuition cost than other regional and state universities.</w:t>
      </w:r>
    </w:p>
    <w:p w14:paraId="586F6D9F" w14:textId="77777777" w:rsidR="00361F25" w:rsidRPr="00FC6B9B" w:rsidRDefault="00796AB9">
      <w:pPr>
        <w:widowControl w:val="0"/>
        <w:rPr>
          <w:b/>
          <w:sz w:val="24"/>
          <w:szCs w:val="24"/>
        </w:rPr>
      </w:pPr>
      <w:r w:rsidRPr="00FC6B9B">
        <w:rPr>
          <w:b/>
          <w:sz w:val="24"/>
          <w:szCs w:val="24"/>
        </w:rPr>
        <w:lastRenderedPageBreak/>
        <w:t>Actions taken to develop institutional structure. 91.220(k); 91.320(j)</w:t>
      </w:r>
    </w:p>
    <w:p w14:paraId="45CD4A33" w14:textId="48617B56" w:rsidR="00361F25" w:rsidRPr="00FC6B9B" w:rsidRDefault="00796AB9">
      <w:pPr>
        <w:widowControl w:val="0"/>
        <w:spacing w:beforeAutospacing="1" w:afterAutospacing="1"/>
        <w:rPr>
          <w:rFonts w:cs="Arial"/>
        </w:rPr>
      </w:pPr>
      <w:bookmarkStart w:id="854" w:name="_Hlk96087894"/>
      <w:r w:rsidRPr="00FC6B9B">
        <w:rPr>
          <w:rFonts w:cs="Arial"/>
        </w:rPr>
        <w:t>The City of Enid has developed and continues to improve a well</w:t>
      </w:r>
      <w:r w:rsidR="00015628">
        <w:rPr>
          <w:rFonts w:cs="Arial"/>
        </w:rPr>
        <w:t>-</w:t>
      </w:r>
      <w:r w:rsidRPr="00FC6B9B">
        <w:rPr>
          <w:rFonts w:cs="Arial"/>
        </w:rPr>
        <w:t>structured institutional framework to meet the goals and functional requirements of the CDBG program.  The process established for preparing plans, funding allocations</w:t>
      </w:r>
      <w:r w:rsidR="00015628">
        <w:rPr>
          <w:rFonts w:cs="Arial"/>
        </w:rPr>
        <w:t>,</w:t>
      </w:r>
      <w:r w:rsidRPr="00FC6B9B">
        <w:rPr>
          <w:rFonts w:cs="Arial"/>
        </w:rPr>
        <w:t xml:space="preserve"> and administration of the program requires an open public process where citizens and local agencies participate in identifying needs and gaps, decision-making on priorities</w:t>
      </w:r>
      <w:r w:rsidR="00015628">
        <w:rPr>
          <w:rFonts w:cs="Arial"/>
        </w:rPr>
        <w:t>,</w:t>
      </w:r>
      <w:r w:rsidRPr="00FC6B9B">
        <w:rPr>
          <w:rFonts w:cs="Arial"/>
        </w:rPr>
        <w:t xml:space="preserve"> and implementation of plans, projects</w:t>
      </w:r>
      <w:r w:rsidR="002A7CA0">
        <w:rPr>
          <w:rFonts w:cs="Arial"/>
        </w:rPr>
        <w:t>,</w:t>
      </w:r>
      <w:r w:rsidRPr="00FC6B9B">
        <w:rPr>
          <w:rFonts w:cs="Arial"/>
        </w:rPr>
        <w:t xml:space="preserve"> and activities.  </w:t>
      </w:r>
    </w:p>
    <w:p w14:paraId="6FA44D68" w14:textId="77777777" w:rsidR="00361F25" w:rsidRPr="00FC6B9B" w:rsidRDefault="00796AB9">
      <w:pPr>
        <w:widowControl w:val="0"/>
        <w:spacing w:beforeAutospacing="1" w:afterAutospacing="1"/>
        <w:rPr>
          <w:rFonts w:cs="Arial"/>
        </w:rPr>
      </w:pPr>
      <w:r w:rsidRPr="00FC6B9B">
        <w:rPr>
          <w:rFonts w:cs="Arial"/>
        </w:rPr>
        <w:t>Once funds are allocated, the City staff and participating agencies work together under a clearly defined framework of procedures to ensure success in carrying out the funded programs and projects. The City of Enid assesses the current system and makes improvements on an on-going basis. </w:t>
      </w:r>
    </w:p>
    <w:p w14:paraId="0D3A888B" w14:textId="0B1E238E" w:rsidR="00361F25" w:rsidRPr="00FC6B9B" w:rsidRDefault="00796AB9">
      <w:pPr>
        <w:widowControl w:val="0"/>
        <w:spacing w:beforeAutospacing="1" w:afterAutospacing="1"/>
        <w:rPr>
          <w:rFonts w:cs="Arial"/>
        </w:rPr>
      </w:pPr>
      <w:r w:rsidRPr="00FC6B9B">
        <w:rPr>
          <w:rFonts w:cs="Arial"/>
        </w:rPr>
        <w:t>Enid plans to continue its strong community involvement and citizen participation by inviting organizations such as local and county governments, health departments, nonprofit providers, school representatives, community housing development organizations, and state organizations to attend public hearings and meetings regarding the City’s vision for a viable urban community.  The City encourages participation from each of the organizations to assist with achieving our vision.</w:t>
      </w:r>
    </w:p>
    <w:p w14:paraId="1994F66B" w14:textId="04F5E2DA" w:rsidR="00361F25" w:rsidRPr="00FC6B9B" w:rsidRDefault="00796AB9">
      <w:pPr>
        <w:widowControl w:val="0"/>
        <w:spacing w:beforeAutospacing="1" w:afterAutospacing="1"/>
        <w:rPr>
          <w:rFonts w:cs="Arial"/>
        </w:rPr>
      </w:pPr>
      <w:r w:rsidRPr="00FC6B9B">
        <w:rPr>
          <w:rFonts w:cs="Arial"/>
        </w:rPr>
        <w:t>By serving on various committees, CDBG Department staff acquire</w:t>
      </w:r>
      <w:del w:id="855" w:author="Lorinda McDaniel" w:date="2026-09-01T10:45:00Z" w16du:dateUtc="2026-09-01T15:45:00Z">
        <w:r w:rsidRPr="00FC6B9B" w:rsidDel="000702E4">
          <w:rPr>
            <w:rFonts w:cs="Arial"/>
          </w:rPr>
          <w:delText>s</w:delText>
        </w:r>
      </w:del>
      <w:r w:rsidRPr="00FC6B9B">
        <w:rPr>
          <w:rFonts w:cs="Arial"/>
        </w:rPr>
        <w:t xml:space="preserve"> additional knowledge of needs and coordinates efforts to assist with addressing those needs.  CDBG staff works closely with other city departments to identify and address gaps in structure.</w:t>
      </w:r>
    </w:p>
    <w:bookmarkEnd w:id="854"/>
    <w:p w14:paraId="02BE2A03" w14:textId="77777777" w:rsidR="00361F25" w:rsidRPr="00FC6B9B" w:rsidRDefault="00796AB9">
      <w:pPr>
        <w:widowControl w:val="0"/>
        <w:rPr>
          <w:b/>
          <w:sz w:val="24"/>
          <w:szCs w:val="24"/>
        </w:rPr>
      </w:pPr>
      <w:r w:rsidRPr="00FC6B9B">
        <w:rPr>
          <w:b/>
          <w:sz w:val="24"/>
          <w:szCs w:val="24"/>
        </w:rPr>
        <w:t>Actions taken to enhance coordination between public and private housing and social service agencies. 91.220(k); 91.320(j)</w:t>
      </w:r>
    </w:p>
    <w:p w14:paraId="545E5EF9" w14:textId="1617FCAF" w:rsidR="00361F25" w:rsidRPr="00FC6B9B" w:rsidRDefault="00796AB9">
      <w:pPr>
        <w:widowControl w:val="0"/>
        <w:spacing w:beforeAutospacing="1" w:afterAutospacing="1"/>
        <w:rPr>
          <w:rFonts w:cs="Arial"/>
        </w:rPr>
      </w:pPr>
      <w:r w:rsidRPr="00FC6B9B">
        <w:rPr>
          <w:rFonts w:cs="Arial"/>
        </w:rPr>
        <w:t>The City works closely with</w:t>
      </w:r>
      <w:r w:rsidR="00FF7A7B">
        <w:rPr>
          <w:rFonts w:cs="Arial"/>
        </w:rPr>
        <w:t xml:space="preserve"> a</w:t>
      </w:r>
      <w:r w:rsidRPr="00FC6B9B">
        <w:rPr>
          <w:rFonts w:cs="Arial"/>
        </w:rPr>
        <w:t xml:space="preserve"> local</w:t>
      </w:r>
      <w:r w:rsidR="00E74E0E">
        <w:rPr>
          <w:rFonts w:cs="Arial"/>
        </w:rPr>
        <w:t xml:space="preserve"> CHDO</w:t>
      </w:r>
      <w:r w:rsidRPr="00FC6B9B">
        <w:rPr>
          <w:rFonts w:cs="Arial"/>
        </w:rPr>
        <w:t>, private housing developers</w:t>
      </w:r>
      <w:r w:rsidR="00FF7A7B">
        <w:rPr>
          <w:rFonts w:cs="Arial"/>
        </w:rPr>
        <w:t>,</w:t>
      </w:r>
      <w:r w:rsidRPr="00FC6B9B">
        <w:rPr>
          <w:rFonts w:cs="Arial"/>
        </w:rPr>
        <w:t xml:space="preserve"> and social service agencies to meet the needs for housing.  In addition, the CDBG </w:t>
      </w:r>
      <w:r w:rsidR="00B62FE5" w:rsidRPr="00FC6B9B">
        <w:rPr>
          <w:rFonts w:cs="Arial"/>
        </w:rPr>
        <w:t xml:space="preserve">Coordinator </w:t>
      </w:r>
      <w:r w:rsidRPr="00FC6B9B">
        <w:rPr>
          <w:rFonts w:cs="Arial"/>
        </w:rPr>
        <w:t>provides information to citizens about resources available in the area which include local service agencies, public and private.  The City also strongly encourages agencies that receive CDBG funds to work closely together to improve referrals, identify service gaps</w:t>
      </w:r>
      <w:r w:rsidR="00FF7A7B">
        <w:rPr>
          <w:rFonts w:cs="Arial"/>
        </w:rPr>
        <w:t>,</w:t>
      </w:r>
      <w:r w:rsidRPr="00FC6B9B">
        <w:rPr>
          <w:rFonts w:cs="Arial"/>
        </w:rPr>
        <w:t xml:space="preserve"> and recommend solutions.</w:t>
      </w:r>
    </w:p>
    <w:p w14:paraId="436E64E7" w14:textId="63823579" w:rsidR="00361F25" w:rsidRPr="00FC6B9B" w:rsidRDefault="00796AB9">
      <w:pPr>
        <w:widowControl w:val="0"/>
        <w:spacing w:beforeAutospacing="1" w:afterAutospacing="1"/>
        <w:rPr>
          <w:rFonts w:cs="Arial"/>
        </w:rPr>
      </w:pPr>
      <w:r w:rsidRPr="00FC6B9B">
        <w:rPr>
          <w:rFonts w:cs="Arial"/>
        </w:rPr>
        <w:t>Various collaborative efforts have been instituted to support coordination between housing and service providers.  The Human Services Alliance of Greater Enid consists of organizations such as education, governance, health, welfare, mental health, substance abuse, teen engagement, advocacy</w:t>
      </w:r>
      <w:r w:rsidR="00FF7A7B">
        <w:rPr>
          <w:rFonts w:cs="Arial"/>
        </w:rPr>
        <w:t>,</w:t>
      </w:r>
      <w:r w:rsidRPr="00FC6B9B">
        <w:rPr>
          <w:rFonts w:cs="Arial"/>
        </w:rPr>
        <w:t xml:space="preserve"> and mentorship programs.  Leaders from those organizations meet to discuss needs and implement programs to create a suitable living environment for all citizens.</w:t>
      </w:r>
    </w:p>
    <w:p w14:paraId="7D21D8B7" w14:textId="154E97B2" w:rsidR="00361F25" w:rsidRPr="00FC6B9B" w:rsidRDefault="00796AB9">
      <w:pPr>
        <w:widowControl w:val="0"/>
        <w:spacing w:beforeAutospacing="1" w:afterAutospacing="1"/>
        <w:rPr>
          <w:rFonts w:cs="Arial"/>
        </w:rPr>
      </w:pPr>
      <w:r w:rsidRPr="00FC6B9B">
        <w:rPr>
          <w:rFonts w:cs="Arial"/>
        </w:rPr>
        <w:t>To off-set the high development costs associated with affordable rental property development, non</w:t>
      </w:r>
      <w:ins w:id="856" w:author="Lorinda McDaniel" w:date="2026-08-04T14:18:00Z" w16du:dateUtc="2026-08-04T19:18:00Z">
        <w:r w:rsidR="00356A56">
          <w:rPr>
            <w:rFonts w:cs="Arial"/>
          </w:rPr>
          <w:t>-</w:t>
        </w:r>
      </w:ins>
      <w:r w:rsidRPr="00FC6B9B">
        <w:rPr>
          <w:rFonts w:cs="Arial"/>
        </w:rPr>
        <w:t>profit and for-profit development partners access state and national affordable housing grant and loan funds. This "soft" public financing can then be used by development entities to reduce and/or eliminate hard development costs and long-term debt resulting in cost savings that are passed on to low-income residents in the form of lower</w:t>
      </w:r>
      <w:r w:rsidR="00FF7A7B">
        <w:rPr>
          <w:rFonts w:cs="Arial"/>
        </w:rPr>
        <w:t>,</w:t>
      </w:r>
      <w:r w:rsidRPr="00FC6B9B">
        <w:rPr>
          <w:rFonts w:cs="Arial"/>
        </w:rPr>
        <w:t xml:space="preserve"> more affordable housing. </w:t>
      </w:r>
    </w:p>
    <w:p w14:paraId="1683ECC7" w14:textId="77777777" w:rsidR="00361F25" w:rsidRPr="00FC6B9B" w:rsidRDefault="00796AB9">
      <w:pPr>
        <w:widowControl w:val="0"/>
        <w:rPr>
          <w:b/>
          <w:sz w:val="24"/>
          <w:szCs w:val="24"/>
        </w:rPr>
      </w:pPr>
      <w:r w:rsidRPr="00FC6B9B">
        <w:rPr>
          <w:b/>
          <w:sz w:val="24"/>
          <w:szCs w:val="24"/>
        </w:rPr>
        <w:t xml:space="preserve">Identify actions taken to overcome the effects of any impediments identified in the </w:t>
      </w:r>
      <w:r w:rsidR="006E7007" w:rsidRPr="00FC6B9B">
        <w:rPr>
          <w:b/>
          <w:sz w:val="24"/>
          <w:szCs w:val="24"/>
        </w:rPr>
        <w:t>jurisdiction’s</w:t>
      </w:r>
      <w:r w:rsidRPr="00FC6B9B">
        <w:rPr>
          <w:b/>
          <w:sz w:val="24"/>
          <w:szCs w:val="24"/>
        </w:rPr>
        <w:t xml:space="preserve"> analysis of impediments to fair housing choice.  91.520(a)</w:t>
      </w:r>
    </w:p>
    <w:p w14:paraId="5E1F515A" w14:textId="0282E9C4" w:rsidR="00361F25" w:rsidRPr="00FC6B9B" w:rsidRDefault="00796AB9">
      <w:pPr>
        <w:widowControl w:val="0"/>
        <w:spacing w:beforeAutospacing="1" w:afterAutospacing="1"/>
        <w:rPr>
          <w:rFonts w:cs="Arial"/>
        </w:rPr>
      </w:pPr>
      <w:r w:rsidRPr="00FC6B9B">
        <w:rPr>
          <w:rFonts w:cs="Arial"/>
        </w:rPr>
        <w:lastRenderedPageBreak/>
        <w:t xml:space="preserve">The City of Enid continues its commitment to create diverse housing opportunities and ensure the availability and affordability of a variety of housing options by collaborating with the development community and housing organizations to build affordable housing as demonstrated with the partnership on all development projects. The City of Enid promotes Fair Housing in many ways.  The CDBG </w:t>
      </w:r>
      <w:r w:rsidR="00B62FE5" w:rsidRPr="00FC6B9B">
        <w:rPr>
          <w:rFonts w:cs="Arial"/>
        </w:rPr>
        <w:t>Coordinator</w:t>
      </w:r>
      <w:r w:rsidRPr="00FC6B9B">
        <w:rPr>
          <w:rFonts w:cs="Arial"/>
        </w:rPr>
        <w:t xml:space="preserve"> is listed as the Fair Housing Coordinator and continually provides information and services to citizens</w:t>
      </w:r>
      <w:ins w:id="857" w:author="Lorinda McDaniel" w:date="2026-08-04T14:22:00Z" w16du:dateUtc="2026-08-04T19:22:00Z">
        <w:r w:rsidR="00356A56">
          <w:rPr>
            <w:rFonts w:cs="Arial"/>
          </w:rPr>
          <w:t>,</w:t>
        </w:r>
      </w:ins>
      <w:del w:id="858" w:author="Lorinda McDaniel" w:date="2026-08-04T14:22:00Z" w16du:dateUtc="2026-08-04T19:22:00Z">
        <w:r w:rsidRPr="00FC6B9B" w:rsidDel="00356A56">
          <w:rPr>
            <w:rFonts w:cs="Arial"/>
          </w:rPr>
          <w:delText>;</w:delText>
        </w:r>
      </w:del>
      <w:r w:rsidRPr="00FC6B9B">
        <w:rPr>
          <w:rFonts w:cs="Arial"/>
        </w:rPr>
        <w:t xml:space="preserve"> including renters, homebuyers, home sellers, mortgage lenders, brokers</w:t>
      </w:r>
      <w:r w:rsidR="00FF7A7B">
        <w:rPr>
          <w:rFonts w:cs="Arial"/>
        </w:rPr>
        <w:t>,</w:t>
      </w:r>
      <w:r w:rsidRPr="00FC6B9B">
        <w:rPr>
          <w:rFonts w:cs="Arial"/>
        </w:rPr>
        <w:t xml:space="preserve"> and investment property owners/landlords.  The CDBG </w:t>
      </w:r>
      <w:r w:rsidR="00B62FE5" w:rsidRPr="00FC6B9B">
        <w:rPr>
          <w:rFonts w:cs="Arial"/>
        </w:rPr>
        <w:t xml:space="preserve">Coordinator </w:t>
      </w:r>
      <w:r w:rsidRPr="00FC6B9B">
        <w:rPr>
          <w:rFonts w:cs="Arial"/>
        </w:rPr>
        <w:t>is accessible to members of the community making it easy for citizens to file complaints when they feel they have been discriminated against in the housing market.</w:t>
      </w:r>
      <w:r w:rsidR="00397B87" w:rsidRPr="00FC6B9B">
        <w:rPr>
          <w:rFonts w:cs="Arial"/>
        </w:rPr>
        <w:t xml:space="preserve"> </w:t>
      </w:r>
      <w:r w:rsidRPr="00FC6B9B">
        <w:rPr>
          <w:rFonts w:cs="Arial"/>
        </w:rPr>
        <w:t>Educating the general public, landlords, property managers</w:t>
      </w:r>
      <w:r w:rsidR="00FF7A7B">
        <w:rPr>
          <w:rFonts w:cs="Arial"/>
        </w:rPr>
        <w:t>,</w:t>
      </w:r>
      <w:r w:rsidRPr="00FC6B9B">
        <w:rPr>
          <w:rFonts w:cs="Arial"/>
        </w:rPr>
        <w:t xml:space="preserve"> and realtors through trainings, public service announcements</w:t>
      </w:r>
      <w:r w:rsidR="00FF7A7B">
        <w:rPr>
          <w:rFonts w:cs="Arial"/>
        </w:rPr>
        <w:t>,</w:t>
      </w:r>
      <w:r w:rsidRPr="00FC6B9B">
        <w:rPr>
          <w:rFonts w:cs="Arial"/>
        </w:rPr>
        <w:t xml:space="preserve"> and distribution of information is helpful to the community in prevention and alleviation of Fair Housing discrimination.  </w:t>
      </w:r>
    </w:p>
    <w:p w14:paraId="7280D956" w14:textId="77777777" w:rsidR="00361F25" w:rsidRPr="00FC6B9B" w:rsidRDefault="00796AB9">
      <w:pPr>
        <w:pStyle w:val="Heading2"/>
        <w:pageBreakBefore/>
        <w:widowControl w:val="0"/>
        <w:rPr>
          <w:rFonts w:ascii="Calibri" w:hAnsi="Calibri"/>
          <w:i w:val="0"/>
        </w:rPr>
      </w:pPr>
      <w:bookmarkStart w:id="859" w:name="_Toc143516191"/>
      <w:r w:rsidRPr="00FC6B9B">
        <w:rPr>
          <w:rFonts w:ascii="Calibri" w:hAnsi="Calibri"/>
          <w:i w:val="0"/>
        </w:rPr>
        <w:lastRenderedPageBreak/>
        <w:t>CR-40 - Monitoring 91.220 and 91.230</w:t>
      </w:r>
      <w:bookmarkEnd w:id="859"/>
    </w:p>
    <w:p w14:paraId="541EAACF" w14:textId="77777777" w:rsidR="00361F25" w:rsidRPr="00FC6B9B" w:rsidRDefault="00796AB9">
      <w:pPr>
        <w:widowControl w:val="0"/>
        <w:rPr>
          <w:b/>
          <w:sz w:val="24"/>
          <w:szCs w:val="24"/>
        </w:rPr>
      </w:pPr>
      <w:r w:rsidRPr="00FC6B9B">
        <w:rPr>
          <w:b/>
          <w:sz w:val="24"/>
          <w:szCs w:val="24"/>
        </w:rPr>
        <w:t>Describe the standards and procedures used to monitor activities carried out in furtherance of the plan and used to ensure long-term compliance with requirements of the programs involved, including minority business outreach and the comprehensive planning requirements</w:t>
      </w:r>
    </w:p>
    <w:p w14:paraId="378B96B3" w14:textId="4B71343D" w:rsidR="00CE42AD" w:rsidRPr="00FC6B9B" w:rsidRDefault="00CE42AD" w:rsidP="00CE42AD">
      <w:pPr>
        <w:spacing w:beforeAutospacing="1" w:afterAutospacing="1"/>
      </w:pPr>
      <w:r w:rsidRPr="00FC6B9B">
        <w:t>During the program year, the CDBG Department continues to proceed in accordance with the management process set forth in the consolidated plan.  The CDBG Program is under the direction and oversight of the City Manager and</w:t>
      </w:r>
      <w:r w:rsidR="007B2570">
        <w:t xml:space="preserve"> the Community Development Director</w:t>
      </w:r>
      <w:r w:rsidRPr="00FC6B9B">
        <w:t>. One full</w:t>
      </w:r>
      <w:r w:rsidR="00A8696D">
        <w:t>-</w:t>
      </w:r>
      <w:r w:rsidRPr="00FC6B9B">
        <w:t xml:space="preserve">time employee, a CDBG </w:t>
      </w:r>
      <w:r w:rsidR="00295683" w:rsidRPr="00FC6B9B">
        <w:t>Coordinator</w:t>
      </w:r>
      <w:r w:rsidRPr="00FC6B9B">
        <w:t>, is responsible for administering and implementing all funded activities, preparing the 5-Year Consolidated Plan and Annual Action Plans, program and project recordkeeping, adherence to federal and state program</w:t>
      </w:r>
      <w:r w:rsidR="00FF7A7B">
        <w:t>-</w:t>
      </w:r>
      <w:r w:rsidRPr="00FC6B9B">
        <w:t xml:space="preserve">related regulations and statutes.  </w:t>
      </w:r>
      <w:r w:rsidRPr="000702E4">
        <w:t>A CDBG Funding Comm</w:t>
      </w:r>
      <w:r w:rsidR="00B5640B" w:rsidRPr="000702E4">
        <w:t>ission</w:t>
      </w:r>
      <w:r w:rsidRPr="000702E4">
        <w:t xml:space="preserve"> represented by th</w:t>
      </w:r>
      <w:ins w:id="860" w:author="Lorinda McDaniel" w:date="2026-09-01T10:46:00Z" w16du:dateUtc="2026-09-01T15:46:00Z">
        <w:r w:rsidR="000702E4" w:rsidRPr="000702E4">
          <w:rPr>
            <w:rPrChange w:id="861" w:author="Lorinda McDaniel" w:date="2026-09-01T10:49:00Z" w16du:dateUtc="2026-09-01T15:49:00Z">
              <w:rPr>
                <w:highlight w:val="yellow"/>
              </w:rPr>
            </w:rPrChange>
          </w:rPr>
          <w:t>ree</w:t>
        </w:r>
      </w:ins>
      <w:del w:id="862" w:author="Lorinda McDaniel" w:date="2026-09-01T10:46:00Z" w16du:dateUtc="2026-09-01T15:46:00Z">
        <w:r w:rsidRPr="000702E4" w:rsidDel="000702E4">
          <w:delText>e Mayor</w:delText>
        </w:r>
      </w:del>
      <w:del w:id="863" w:author="Lorinda McDaniel" w:date="2026-09-01T10:47:00Z" w16du:dateUtc="2026-09-01T15:47:00Z">
        <w:r w:rsidRPr="000702E4" w:rsidDel="000702E4">
          <w:delText xml:space="preserve"> &amp;</w:delText>
        </w:r>
      </w:del>
      <w:ins w:id="864" w:author="Lorinda McDaniel" w:date="2026-09-01T10:47:00Z" w16du:dateUtc="2026-09-01T15:47:00Z">
        <w:r w:rsidR="000702E4" w:rsidRPr="000702E4">
          <w:rPr>
            <w:rPrChange w:id="865" w:author="Lorinda McDaniel" w:date="2026-09-01T10:49:00Z" w16du:dateUtc="2026-09-01T15:49:00Z">
              <w:rPr>
                <w:highlight w:val="yellow"/>
              </w:rPr>
            </w:rPrChange>
          </w:rPr>
          <w:t xml:space="preserve"> City</w:t>
        </w:r>
      </w:ins>
      <w:r w:rsidRPr="000702E4">
        <w:t xml:space="preserve"> Commission</w:t>
      </w:r>
      <w:r w:rsidR="00FF7A7B" w:rsidRPr="000702E4">
        <w:t>er</w:t>
      </w:r>
      <w:r w:rsidRPr="000702E4">
        <w:t>s</w:t>
      </w:r>
      <w:ins w:id="866" w:author="Lorinda McDaniel" w:date="2026-09-01T10:47:00Z" w16du:dateUtc="2026-09-01T15:47:00Z">
        <w:r w:rsidR="000702E4" w:rsidRPr="000702E4">
          <w:rPr>
            <w:rPrChange w:id="867" w:author="Lorinda McDaniel" w:date="2026-09-01T10:49:00Z" w16du:dateUtc="2026-09-01T15:49:00Z">
              <w:rPr>
                <w:highlight w:val="yellow"/>
              </w:rPr>
            </w:rPrChange>
          </w:rPr>
          <w:t>, who each</w:t>
        </w:r>
      </w:ins>
      <w:r w:rsidRPr="000702E4">
        <w:t xml:space="preserve"> represent </w:t>
      </w:r>
      <w:ins w:id="868" w:author="Lorinda McDaniel" w:date="2026-09-01T10:47:00Z" w16du:dateUtc="2026-09-01T15:47:00Z">
        <w:r w:rsidR="000702E4" w:rsidRPr="000702E4">
          <w:rPr>
            <w:rPrChange w:id="869" w:author="Lorinda McDaniel" w:date="2026-09-01T10:49:00Z" w16du:dateUtc="2026-09-01T15:49:00Z">
              <w:rPr>
                <w:highlight w:val="yellow"/>
              </w:rPr>
            </w:rPrChange>
          </w:rPr>
          <w:t>an</w:t>
        </w:r>
      </w:ins>
      <w:del w:id="870" w:author="Lorinda McDaniel" w:date="2026-09-01T10:47:00Z" w16du:dateUtc="2026-09-01T15:47:00Z">
        <w:r w:rsidRPr="000702E4" w:rsidDel="000702E4">
          <w:delText>each</w:delText>
        </w:r>
      </w:del>
      <w:r w:rsidRPr="000702E4">
        <w:t xml:space="preserve"> area of the city divided into wards similar to census tracts.  The </w:t>
      </w:r>
      <w:ins w:id="871" w:author="Lorinda McDaniel" w:date="2026-09-01T10:47:00Z" w16du:dateUtc="2026-09-01T15:47:00Z">
        <w:r w:rsidR="000702E4" w:rsidRPr="000702E4">
          <w:rPr>
            <w:rPrChange w:id="872" w:author="Lorinda McDaniel" w:date="2026-09-01T10:49:00Z" w16du:dateUtc="2026-09-01T15:49:00Z">
              <w:rPr>
                <w:highlight w:val="yellow"/>
              </w:rPr>
            </w:rPrChange>
          </w:rPr>
          <w:t xml:space="preserve">City </w:t>
        </w:r>
      </w:ins>
      <w:del w:id="873" w:author="Lorinda McDaniel" w:date="2026-09-01T10:47:00Z" w16du:dateUtc="2026-09-01T15:47:00Z">
        <w:r w:rsidRPr="000702E4" w:rsidDel="000702E4">
          <w:delText xml:space="preserve">Mayor and </w:delText>
        </w:r>
      </w:del>
      <w:r w:rsidRPr="000702E4">
        <w:t>Commissioners are from different backgrounds and a highly diverse group of individuals.</w:t>
      </w:r>
      <w:ins w:id="874" w:author="Lorinda McDaniel" w:date="2026-09-01T10:47:00Z" w16du:dateUtc="2026-09-01T15:47:00Z">
        <w:r w:rsidR="000702E4">
          <w:t xml:space="preserve">  In addition to the City Commissioners, there are also three at-large members </w:t>
        </w:r>
      </w:ins>
      <w:ins w:id="875" w:author="Lorinda McDaniel" w:date="2026-09-01T10:49:00Z" w16du:dateUtc="2026-09-01T15:49:00Z">
        <w:r w:rsidR="000702E4">
          <w:t xml:space="preserve">from the community </w:t>
        </w:r>
      </w:ins>
      <w:ins w:id="876" w:author="Lorinda McDaniel" w:date="2026-09-01T10:47:00Z" w16du:dateUtc="2026-09-01T15:47:00Z">
        <w:r w:rsidR="000702E4">
          <w:t xml:space="preserve">who </w:t>
        </w:r>
      </w:ins>
      <w:ins w:id="877" w:author="Lorinda McDaniel" w:date="2026-09-01T10:48:00Z" w16du:dateUtc="2026-09-01T15:48:00Z">
        <w:r w:rsidR="000702E4">
          <w:t xml:space="preserve">have </w:t>
        </w:r>
      </w:ins>
      <w:ins w:id="878" w:author="Lorinda McDaniel" w:date="2026-09-01T10:49:00Z" w16du:dateUtc="2026-09-01T15:49:00Z">
        <w:r w:rsidR="000702E4">
          <w:t xml:space="preserve">also have </w:t>
        </w:r>
      </w:ins>
      <w:ins w:id="879" w:author="Lorinda McDaniel" w:date="2026-09-01T10:48:00Z" w16du:dateUtc="2026-09-01T15:48:00Z">
        <w:r w:rsidR="000702E4">
          <w:t xml:space="preserve">diverse </w:t>
        </w:r>
      </w:ins>
      <w:ins w:id="880" w:author="Lorinda McDaniel" w:date="2026-09-01T10:49:00Z" w16du:dateUtc="2026-09-01T15:49:00Z">
        <w:r w:rsidR="000702E4">
          <w:t>backgrounds</w:t>
        </w:r>
      </w:ins>
      <w:ins w:id="881" w:author="Lorinda McDaniel" w:date="2026-09-01T10:48:00Z" w16du:dateUtc="2026-09-01T15:48:00Z">
        <w:r w:rsidR="000702E4">
          <w:t>.</w:t>
        </w:r>
      </w:ins>
      <w:ins w:id="882" w:author="Lorinda McDaniel" w:date="2026-09-01T10:47:00Z" w16du:dateUtc="2026-09-01T15:47:00Z">
        <w:r w:rsidR="000702E4">
          <w:t xml:space="preserve"> </w:t>
        </w:r>
      </w:ins>
      <w:r w:rsidRPr="00FC6B9B">
        <w:t xml:space="preserve">  The </w:t>
      </w:r>
      <w:del w:id="883" w:author="Lorinda McDaniel" w:date="2026-09-01T10:50:00Z" w16du:dateUtc="2026-09-01T15:50:00Z">
        <w:r w:rsidRPr="00FC6B9B" w:rsidDel="000702E4">
          <w:delText>Mayor and Commissioners</w:delText>
        </w:r>
      </w:del>
      <w:ins w:id="884" w:author="Lorinda McDaniel" w:date="2026-09-01T10:50:00Z" w16du:dateUtc="2026-09-01T15:50:00Z">
        <w:r w:rsidR="000702E4">
          <w:t>Funding Commission</w:t>
        </w:r>
      </w:ins>
      <w:r w:rsidRPr="00FC6B9B">
        <w:t xml:space="preserve"> assist</w:t>
      </w:r>
      <w:ins w:id="885" w:author="Lorinda McDaniel" w:date="2026-09-01T10:50:00Z" w16du:dateUtc="2026-09-01T15:50:00Z">
        <w:r w:rsidR="000702E4">
          <w:t>s</w:t>
        </w:r>
      </w:ins>
      <w:r w:rsidRPr="00FC6B9B">
        <w:t xml:space="preserve"> the CDBG </w:t>
      </w:r>
      <w:r w:rsidR="00B528A7" w:rsidRPr="00FC6B9B">
        <w:t>Coordinator</w:t>
      </w:r>
      <w:ins w:id="886" w:author="Lorinda McDaniel" w:date="2026-09-01T10:50:00Z" w16du:dateUtc="2026-09-01T15:50:00Z">
        <w:r w:rsidR="000702E4">
          <w:t xml:space="preserve"> </w:t>
        </w:r>
      </w:ins>
      <w:del w:id="887" w:author="Lorinda McDaniel" w:date="2026-09-01T10:50:00Z" w16du:dateUtc="2026-09-01T15:50:00Z">
        <w:r w:rsidR="00B528A7" w:rsidRPr="00FC6B9B" w:rsidDel="000702E4">
          <w:delText xml:space="preserve"> </w:delText>
        </w:r>
        <w:r w:rsidRPr="00FC6B9B" w:rsidDel="000702E4">
          <w:delText xml:space="preserve">and City Manager </w:delText>
        </w:r>
      </w:del>
      <w:r w:rsidRPr="00FC6B9B">
        <w:t xml:space="preserve">in the review and recommendation of proposals to be </w:t>
      </w:r>
      <w:ins w:id="888" w:author="Lorinda McDaniel" w:date="2026-09-01T10:50:00Z" w16du:dateUtc="2026-09-01T15:50:00Z">
        <w:r w:rsidR="000702E4">
          <w:t xml:space="preserve">presented to the Mayor and City Commissioners to be </w:t>
        </w:r>
      </w:ins>
      <w:r w:rsidRPr="00FC6B9B">
        <w:t>funded with CDBG resources. </w:t>
      </w:r>
    </w:p>
    <w:p w14:paraId="01212028" w14:textId="14547AE6" w:rsidR="004C2E0B" w:rsidRPr="00FC6B9B" w:rsidRDefault="004C2E0B" w:rsidP="004C2E0B">
      <w:pPr>
        <w:spacing w:beforeAutospacing="1" w:afterAutospacing="1"/>
      </w:pPr>
      <w:r w:rsidRPr="00FC6B9B">
        <w:t>Monitoring is conducted on a regular basis in a manner consistent with the HUD regulatory guidelines that apply to CDBG funds. Depending on the nature of the funds</w:t>
      </w:r>
      <w:r w:rsidR="00FF7A7B">
        <w:t>’</w:t>
      </w:r>
      <w:r w:rsidRPr="00FC6B9B">
        <w:t xml:space="preserve"> usage, different eligibility and compliance factors may be reviewed. CDBG Department staff</w:t>
      </w:r>
      <w:del w:id="889" w:author="Lorinda McDaniel" w:date="2026-08-04T14:54:00Z" w16du:dateUtc="2026-08-04T19:54:00Z">
        <w:r w:rsidRPr="00FC6B9B" w:rsidDel="00417D94">
          <w:delText xml:space="preserve"> keeps</w:delText>
        </w:r>
      </w:del>
      <w:ins w:id="890" w:author="Lorinda McDaniel" w:date="2026-08-04T14:55:00Z" w16du:dateUtc="2026-08-04T19:55:00Z">
        <w:r w:rsidR="00417D94">
          <w:t xml:space="preserve"> maintain</w:t>
        </w:r>
      </w:ins>
      <w:r w:rsidRPr="00FC6B9B">
        <w:t xml:space="preserve"> </w:t>
      </w:r>
      <w:del w:id="891" w:author="Lorinda McDaniel" w:date="2026-08-04T14:55:00Z" w16du:dateUtc="2026-08-04T19:55:00Z">
        <w:r w:rsidRPr="00FC6B9B" w:rsidDel="00417D94">
          <w:delText xml:space="preserve">continuous </w:delText>
        </w:r>
      </w:del>
      <w:r w:rsidRPr="00FC6B9B">
        <w:t>contact with sub</w:t>
      </w:r>
      <w:del w:id="892" w:author="Lorinda McDaniel" w:date="2026-08-04T14:55:00Z" w16du:dateUtc="2026-08-04T19:55:00Z">
        <w:r w:rsidRPr="00FC6B9B" w:rsidDel="00417D94">
          <w:delText>-</w:delText>
        </w:r>
      </w:del>
      <w:r w:rsidRPr="00FC6B9B">
        <w:t>recipients during the duration of the project.  Funds are not released unless the CDBG staff has all supporting</w:t>
      </w:r>
      <w:r w:rsidR="00FF7A7B">
        <w:t>,</w:t>
      </w:r>
      <w:r w:rsidRPr="00FC6B9B">
        <w:t xml:space="preserve"> satisfactory documentation in order.  Annual on-site monitoring visits follow the sub</w:t>
      </w:r>
      <w:ins w:id="893" w:author="Lorinda McDaniel" w:date="2026-08-04T15:00:00Z" w16du:dateUtc="2026-08-04T20:00:00Z">
        <w:r w:rsidR="00417D94">
          <w:t xml:space="preserve">recipient </w:t>
        </w:r>
      </w:ins>
      <w:del w:id="894" w:author="Lorinda McDaniel" w:date="2026-08-04T14:59:00Z" w16du:dateUtc="2026-08-04T19:59:00Z">
        <w:r w:rsidRPr="00FC6B9B" w:rsidDel="00417D94">
          <w:delText xml:space="preserve"> </w:delText>
        </w:r>
      </w:del>
      <w:del w:id="895" w:author="Lorinda McDaniel" w:date="2026-08-04T15:00:00Z" w16du:dateUtc="2026-08-04T20:00:00Z">
        <w:r w:rsidRPr="00FC6B9B" w:rsidDel="00417D94">
          <w:delText xml:space="preserve">recipient </w:delText>
        </w:r>
      </w:del>
      <w:r w:rsidRPr="00FC6B9B">
        <w:t>monitoring checklist to ensure comprehensive monitoring is completed. For projects following Davis-Bacon requirements, staff meet</w:t>
      </w:r>
      <w:del w:id="896" w:author="Lorinda McDaniel" w:date="2026-08-04T15:01:00Z" w16du:dateUtc="2026-08-04T20:01:00Z">
        <w:r w:rsidRPr="00FC6B9B" w:rsidDel="00417D94">
          <w:delText>s</w:delText>
        </w:r>
      </w:del>
      <w:r w:rsidRPr="00FC6B9B">
        <w:t xml:space="preserve"> with subrecipients before any bids are solicited and with contractors before any work can begin. </w:t>
      </w:r>
    </w:p>
    <w:p w14:paraId="6EDB4AD0" w14:textId="40747B52" w:rsidR="004C2E0B" w:rsidRPr="00FC6B9B" w:rsidRDefault="004C2E0B">
      <w:pPr>
        <w:widowControl w:val="0"/>
        <w:spacing w:beforeAutospacing="1" w:afterAutospacing="1"/>
        <w:rPr>
          <w:rFonts w:cs="Arial"/>
        </w:rPr>
      </w:pPr>
      <w:r w:rsidRPr="00FC6B9B">
        <w:rPr>
          <w:rFonts w:cs="Arial"/>
        </w:rPr>
        <w:t xml:space="preserve">The City of Enid requires subrecipients to submit accomplishment reports </w:t>
      </w:r>
      <w:del w:id="897" w:author="Lorinda McDaniel" w:date="2026-09-01T11:04:00Z" w16du:dateUtc="2026-09-01T16:04:00Z">
        <w:r w:rsidRPr="00FC6B9B" w:rsidDel="00942467">
          <w:rPr>
            <w:rFonts w:cs="Arial"/>
          </w:rPr>
          <w:delText>on at least a quarterly basis</w:delText>
        </w:r>
      </w:del>
      <w:ins w:id="898" w:author="Lorinda McDaniel" w:date="2026-09-01T11:04:00Z" w16du:dateUtc="2026-09-01T16:04:00Z">
        <w:r w:rsidR="00942467">
          <w:rPr>
            <w:rFonts w:cs="Arial"/>
          </w:rPr>
          <w:t>with each claim submission</w:t>
        </w:r>
      </w:ins>
      <w:r w:rsidRPr="00FC6B9B">
        <w:rPr>
          <w:rFonts w:cs="Arial"/>
        </w:rPr>
        <w:t>. Subrecipients must submit notarized affidavit</w:t>
      </w:r>
      <w:r w:rsidR="00CE42AD" w:rsidRPr="00FC6B9B">
        <w:rPr>
          <w:rFonts w:cs="Arial"/>
        </w:rPr>
        <w:t>s with each claim, as well as itemized invoice, ledger balance sheet, and proof of all receipts for expenditures.</w:t>
      </w:r>
    </w:p>
    <w:p w14:paraId="6DD1F4D0" w14:textId="6C6B6C4C" w:rsidR="004C2E0B" w:rsidRPr="00FC6B9B" w:rsidRDefault="004C2E0B">
      <w:pPr>
        <w:widowControl w:val="0"/>
        <w:spacing w:beforeAutospacing="1" w:afterAutospacing="1"/>
        <w:rPr>
          <w:rFonts w:cs="Arial"/>
        </w:rPr>
      </w:pPr>
      <w:r w:rsidRPr="00FC6B9B">
        <w:rPr>
          <w:rFonts w:cs="Arial"/>
        </w:rPr>
        <w:t>All disbursements must be approved by the Mayor and City Commissioners at regular monthly meetings before checks are disbursed.</w:t>
      </w:r>
    </w:p>
    <w:p w14:paraId="2AA9C07B" w14:textId="77777777" w:rsidR="00361F25" w:rsidRPr="00FC6B9B" w:rsidRDefault="00361F25">
      <w:pPr>
        <w:widowControl w:val="0"/>
        <w:spacing w:beforeAutospacing="1" w:afterAutospacing="1"/>
        <w:rPr>
          <w:rFonts w:cs="Arial"/>
        </w:rPr>
      </w:pPr>
    </w:p>
    <w:p w14:paraId="4D49FE55" w14:textId="77777777" w:rsidR="00361F25" w:rsidRPr="00FC6B9B" w:rsidRDefault="00796AB9">
      <w:pPr>
        <w:widowControl w:val="0"/>
        <w:spacing w:beforeAutospacing="1" w:afterAutospacing="1"/>
        <w:rPr>
          <w:b/>
          <w:sz w:val="24"/>
          <w:szCs w:val="24"/>
        </w:rPr>
      </w:pPr>
      <w:r w:rsidRPr="00FC6B9B">
        <w:rPr>
          <w:b/>
          <w:sz w:val="24"/>
          <w:szCs w:val="24"/>
        </w:rPr>
        <w:t>Citizen Participation Plan 91.105(d); 91.115(d)</w:t>
      </w:r>
    </w:p>
    <w:p w14:paraId="1C0FAFC2" w14:textId="77777777" w:rsidR="00B605C9" w:rsidRDefault="00010F48" w:rsidP="00363E16">
      <w:pPr>
        <w:spacing w:beforeAutospacing="1" w:afterAutospacing="1"/>
        <w:rPr>
          <w:b/>
          <w:sz w:val="24"/>
          <w:szCs w:val="24"/>
        </w:rPr>
      </w:pPr>
      <w:commentRangeStart w:id="899"/>
      <w:r>
        <w:rPr>
          <w:rStyle w:val="Strong"/>
          <w:rFonts w:ascii="Verdana" w:hAnsi="Verdana"/>
          <w:color w:val="000033"/>
          <w:sz w:val="19"/>
          <w:szCs w:val="19"/>
          <w:shd w:val="clear" w:color="auto" w:fill="FFFFFF"/>
        </w:rPr>
        <w:t>Description of the efforts to provide citizens with reasonable notice and an opportunity to comment on performance reports.</w:t>
      </w:r>
      <w:commentRangeEnd w:id="899"/>
      <w:r w:rsidR="00313FB7">
        <w:rPr>
          <w:rStyle w:val="CommentReference"/>
          <w:b/>
          <w:sz w:val="24"/>
          <w:szCs w:val="24"/>
        </w:rPr>
        <w:commentReference w:id="899"/>
      </w:r>
    </w:p>
    <w:p w14:paraId="16AF7FAD" w14:textId="50B86B9B" w:rsidR="00363E16" w:rsidRPr="00FC6B9B" w:rsidRDefault="00624F67" w:rsidP="00363E16">
      <w:pPr>
        <w:spacing w:beforeAutospacing="1" w:afterAutospacing="1"/>
      </w:pPr>
      <w:ins w:id="900" w:author="Lorinda McDaniel" w:date="2026-08-04T15:46:00Z" w16du:dateUtc="2026-08-04T20:46:00Z">
        <w:r w:rsidRPr="00FC6B9B">
          <w:t>The 202</w:t>
        </w:r>
        <w:r>
          <w:t>5</w:t>
        </w:r>
        <w:r w:rsidRPr="00FC6B9B">
          <w:t xml:space="preserve"> CAPER has been prepared in accordance with the </w:t>
        </w:r>
        <w:r>
          <w:t>C</w:t>
        </w:r>
        <w:r w:rsidRPr="00FC6B9B">
          <w:t xml:space="preserve">itizen </w:t>
        </w:r>
        <w:r>
          <w:t>P</w:t>
        </w:r>
        <w:r w:rsidRPr="00FC6B9B">
          <w:t xml:space="preserve">articipation </w:t>
        </w:r>
        <w:r>
          <w:t>P</w:t>
        </w:r>
        <w:r w:rsidRPr="00FC6B9B">
          <w:t xml:space="preserve">lan for the CDBG Entitlement program.  </w:t>
        </w:r>
      </w:ins>
      <w:r w:rsidR="00363E16" w:rsidRPr="00FC6B9B">
        <w:t>The City of Enid publishe</w:t>
      </w:r>
      <w:r w:rsidR="00BB4BC9">
        <w:t>d</w:t>
      </w:r>
      <w:r w:rsidR="00363E16" w:rsidRPr="00FC6B9B">
        <w:t xml:space="preserve"> the availability of the </w:t>
      </w:r>
      <w:ins w:id="901" w:author="Lorinda McDaniel" w:date="2026-08-04T15:54:00Z" w16du:dateUtc="2026-08-04T20:54:00Z">
        <w:r>
          <w:t>draft CAPER</w:t>
        </w:r>
      </w:ins>
      <w:del w:id="902" w:author="Lorinda McDaniel" w:date="2026-08-04T15:54:00Z" w16du:dateUtc="2026-08-04T20:54:00Z">
        <w:r w:rsidR="00363E16" w:rsidRPr="00FC6B9B" w:rsidDel="00624F67">
          <w:delText>Consolidated Annual Performance Evaluation Report</w:delText>
        </w:r>
      </w:del>
      <w:r w:rsidR="00363E16" w:rsidRPr="00FC6B9B">
        <w:t xml:space="preserve"> in the local </w:t>
      </w:r>
      <w:r w:rsidR="00F30C89">
        <w:t>newspaper</w:t>
      </w:r>
      <w:ins w:id="903" w:author="Lorinda McDaniel" w:date="2026-08-04T15:53:00Z" w16du:dateUtc="2026-08-04T20:53:00Z">
        <w:r>
          <w:t xml:space="preserve"> </w:t>
        </w:r>
        <w:r w:rsidRPr="00FC6B9B">
          <w:t xml:space="preserve">on </w:t>
        </w:r>
      </w:ins>
      <w:ins w:id="904" w:author="Lorinda McDaniel" w:date="2026-09-02T16:37:00Z" w16du:dateUtc="2026-09-02T21:37:00Z">
        <w:r w:rsidR="00A85B04" w:rsidRPr="00A85B04">
          <w:rPr>
            <w:highlight w:val="yellow"/>
            <w:rPrChange w:id="905" w:author="Lorinda McDaniel" w:date="2026-09-02T16:38:00Z" w16du:dateUtc="2026-09-02T21:38:00Z">
              <w:rPr/>
            </w:rPrChange>
          </w:rPr>
          <w:t xml:space="preserve">September </w:t>
        </w:r>
      </w:ins>
      <w:ins w:id="906" w:author="Lorinda McDaniel" w:date="2026-09-02T16:38:00Z" w16du:dateUtc="2026-09-02T21:38:00Z">
        <w:r w:rsidR="00A85B04" w:rsidRPr="00A85B04">
          <w:rPr>
            <w:highlight w:val="yellow"/>
            <w:rPrChange w:id="907" w:author="Lorinda McDaniel" w:date="2026-09-02T16:38:00Z" w16du:dateUtc="2026-09-02T21:38:00Z">
              <w:rPr/>
            </w:rPrChange>
          </w:rPr>
          <w:t>8</w:t>
        </w:r>
      </w:ins>
      <w:ins w:id="908" w:author="Lorinda McDaniel" w:date="2026-08-04T15:53:00Z" w16du:dateUtc="2026-08-04T20:53:00Z">
        <w:r w:rsidRPr="00FC6B9B">
          <w:t>, 202</w:t>
        </w:r>
        <w:r>
          <w:t>6</w:t>
        </w:r>
      </w:ins>
      <w:r w:rsidR="00363E16" w:rsidRPr="00FC6B9B">
        <w:t xml:space="preserve">.  </w:t>
      </w:r>
      <w:del w:id="909" w:author="Lorinda McDaniel" w:date="2026-08-04T15:55:00Z" w16du:dateUtc="2026-08-04T20:55:00Z">
        <w:r w:rsidR="00363E16" w:rsidRPr="00FC6B9B" w:rsidDel="00624F67">
          <w:delText>The notice g</w:delText>
        </w:r>
        <w:r w:rsidR="00BB4BC9" w:rsidDel="00624F67">
          <w:delText>ave</w:delText>
        </w:r>
        <w:r w:rsidR="00363E16" w:rsidRPr="00FC6B9B" w:rsidDel="00624F67">
          <w:delText xml:space="preserve"> at least a 15-day comment period </w:delText>
        </w:r>
        <w:r w:rsidR="00363E16" w:rsidRPr="00A00C71" w:rsidDel="00624F67">
          <w:rPr>
            <w:highlight w:val="yellow"/>
            <w:rPrChange w:id="910" w:author="Lorinda McDaniel" w:date="2026-08-04T15:16:00Z" w16du:dateUtc="2026-08-04T20:16:00Z">
              <w:rPr/>
            </w:rPrChange>
          </w:rPr>
          <w:delText>and include</w:delText>
        </w:r>
        <w:r w:rsidR="00BB4BC9" w:rsidRPr="00A00C71" w:rsidDel="00624F67">
          <w:rPr>
            <w:highlight w:val="yellow"/>
            <w:rPrChange w:id="911" w:author="Lorinda McDaniel" w:date="2026-08-04T15:16:00Z" w16du:dateUtc="2026-08-04T20:16:00Z">
              <w:rPr/>
            </w:rPrChange>
          </w:rPr>
          <w:delText>d</w:delText>
        </w:r>
        <w:r w:rsidR="00363E16" w:rsidRPr="00A00C71" w:rsidDel="00624F67">
          <w:rPr>
            <w:highlight w:val="yellow"/>
            <w:rPrChange w:id="912" w:author="Lorinda McDaniel" w:date="2026-08-04T15:16:00Z" w16du:dateUtc="2026-08-04T20:16:00Z">
              <w:rPr/>
            </w:rPrChange>
          </w:rPr>
          <w:delText xml:space="preserve"> details regarding the public hearing.</w:delText>
        </w:r>
        <w:r w:rsidR="00363E16" w:rsidRPr="00FC6B9B" w:rsidDel="00624F67">
          <w:delText> </w:delText>
        </w:r>
      </w:del>
    </w:p>
    <w:p w14:paraId="65C1C2A6" w14:textId="5566C999" w:rsidR="00363E16" w:rsidRPr="00FC6B9B" w:rsidRDefault="00363E16" w:rsidP="00363E16">
      <w:pPr>
        <w:spacing w:beforeAutospacing="1" w:afterAutospacing="1"/>
      </w:pPr>
      <w:del w:id="913" w:author="Lorinda McDaniel" w:date="2026-08-04T15:47:00Z" w16du:dateUtc="2026-08-04T20:47:00Z">
        <w:r w:rsidRPr="00FC6B9B" w:rsidDel="00624F67">
          <w:lastRenderedPageBreak/>
          <w:delText xml:space="preserve">To ensure citizen participation in the performance report process, the </w:delText>
        </w:r>
        <w:r w:rsidR="00BB4BC9" w:rsidDel="00624F67">
          <w:delText>C</w:delText>
        </w:r>
        <w:r w:rsidRPr="00FC6B9B" w:rsidDel="00624F67">
          <w:delText>ity followed the Citizen Participation Plan</w:delText>
        </w:r>
      </w:del>
      <w:del w:id="914" w:author="Lorinda McDaniel" w:date="2026-08-04T15:42:00Z" w16du:dateUtc="2026-08-04T20:42:00Z">
        <w:r w:rsidRPr="00FC6B9B" w:rsidDel="00302007">
          <w:delText xml:space="preserve">.  </w:delText>
        </w:r>
      </w:del>
      <w:del w:id="915" w:author="Lorinda McDaniel" w:date="2026-08-04T15:43:00Z" w16du:dateUtc="2026-08-04T20:43:00Z">
        <w:r w:rsidRPr="00FC6B9B" w:rsidDel="00302007">
          <w:delText>N</w:delText>
        </w:r>
      </w:del>
      <w:del w:id="916" w:author="Lorinda McDaniel" w:date="2026-08-04T15:47:00Z" w16du:dateUtc="2026-08-04T20:47:00Z">
        <w:r w:rsidRPr="00FC6B9B" w:rsidDel="00624F67">
          <w:delText xml:space="preserve">otice </w:delText>
        </w:r>
      </w:del>
      <w:del w:id="917" w:author="Lorinda McDaniel" w:date="2026-08-04T15:43:00Z" w16du:dateUtc="2026-08-04T20:43:00Z">
        <w:r w:rsidRPr="00FC6B9B" w:rsidDel="00302007">
          <w:delText xml:space="preserve">was given </w:delText>
        </w:r>
      </w:del>
      <w:del w:id="918" w:author="Lorinda McDaniel" w:date="2026-08-04T15:47:00Z" w16du:dateUtc="2026-08-04T20:47:00Z">
        <w:r w:rsidRPr="00FC6B9B" w:rsidDel="00624F67">
          <w:delText xml:space="preserve">regarding the availability of the plan and report. </w:delText>
        </w:r>
      </w:del>
      <w:r w:rsidRPr="00FC6B9B">
        <w:t xml:space="preserve">The notification stated that the City of Enid was accepting comments on the performance report giving citizens the opportunity to view and make public comments. A 15-day comment period was open until </w:t>
      </w:r>
      <w:ins w:id="919" w:author="Lorinda McDaniel" w:date="2026-09-02T16:38:00Z" w16du:dateUtc="2026-09-02T21:38:00Z">
        <w:r w:rsidR="00A10AF8">
          <w:t>5</w:t>
        </w:r>
      </w:ins>
      <w:del w:id="920" w:author="Lorinda McDaniel" w:date="2026-09-02T16:38:00Z" w16du:dateUtc="2026-09-02T21:38:00Z">
        <w:r w:rsidRPr="00FC6B9B" w:rsidDel="00A10AF8">
          <w:delText>6</w:delText>
        </w:r>
      </w:del>
      <w:r w:rsidRPr="00FC6B9B">
        <w:t xml:space="preserve">:00 p.m. </w:t>
      </w:r>
      <w:del w:id="921" w:author="Lorinda McDaniel" w:date="2026-09-02T16:38:00Z" w16du:dateUtc="2026-09-02T21:38:00Z">
        <w:r w:rsidR="008500CA" w:rsidRPr="001533BB" w:rsidDel="00A10AF8">
          <w:rPr>
            <w:highlight w:val="yellow"/>
            <w:rPrChange w:id="922" w:author="Lorinda McDaniel" w:date="2026-09-02T16:38:00Z" w16du:dateUtc="2026-09-02T21:38:00Z">
              <w:rPr/>
            </w:rPrChange>
          </w:rPr>
          <w:delText>August 15</w:delText>
        </w:r>
      </w:del>
      <w:ins w:id="923" w:author="Lorinda McDaniel" w:date="2026-09-02T16:38:00Z" w16du:dateUtc="2026-09-02T21:38:00Z">
        <w:r w:rsidR="00A10AF8" w:rsidRPr="001533BB">
          <w:rPr>
            <w:highlight w:val="yellow"/>
            <w:rPrChange w:id="924" w:author="Lorinda McDaniel" w:date="2026-09-02T16:38:00Z" w16du:dateUtc="2026-09-02T21:38:00Z">
              <w:rPr/>
            </w:rPrChange>
          </w:rPr>
          <w:t>September 24</w:t>
        </w:r>
      </w:ins>
      <w:r w:rsidRPr="00FC6B9B">
        <w:t xml:space="preserve">, </w:t>
      </w:r>
      <w:del w:id="925" w:author="Lorinda McDaniel" w:date="2026-08-04T15:10:00Z" w16du:dateUtc="2026-08-04T20:10:00Z">
        <w:r w:rsidRPr="00FC6B9B" w:rsidDel="00482B3E">
          <w:delText>202</w:delText>
        </w:r>
        <w:r w:rsidR="008500CA" w:rsidDel="00482B3E">
          <w:delText>5</w:delText>
        </w:r>
      </w:del>
      <w:ins w:id="926" w:author="Lorinda McDaniel" w:date="2026-08-04T15:10:00Z" w16du:dateUtc="2026-08-04T20:10:00Z">
        <w:r w:rsidR="00482B3E" w:rsidRPr="00FC6B9B">
          <w:t>202</w:t>
        </w:r>
        <w:r w:rsidR="00482B3E">
          <w:t>6</w:t>
        </w:r>
      </w:ins>
      <w:r w:rsidRPr="00FC6B9B">
        <w:t>.</w:t>
      </w:r>
    </w:p>
    <w:p w14:paraId="555539FD" w14:textId="79CA0086" w:rsidR="00363E16" w:rsidRPr="00FC6B9B" w:rsidRDefault="00363E16" w:rsidP="00363E16">
      <w:pPr>
        <w:spacing w:beforeAutospacing="1" w:afterAutospacing="1"/>
      </w:pPr>
      <w:del w:id="927" w:author="Lorinda McDaniel" w:date="2026-08-04T15:44:00Z" w16du:dateUtc="2026-08-04T20:44:00Z">
        <w:r w:rsidRPr="00FC6B9B" w:rsidDel="00302007">
          <w:delText xml:space="preserve">The </w:delText>
        </w:r>
      </w:del>
      <w:del w:id="928" w:author="Lorinda McDaniel" w:date="2026-08-04T15:11:00Z" w16du:dateUtc="2026-08-04T20:11:00Z">
        <w:r w:rsidRPr="00FC6B9B" w:rsidDel="00482B3E">
          <w:delText>202</w:delText>
        </w:r>
        <w:r w:rsidR="008500CA" w:rsidDel="00482B3E">
          <w:delText>4</w:delText>
        </w:r>
        <w:r w:rsidRPr="00FC6B9B" w:rsidDel="00482B3E">
          <w:delText xml:space="preserve"> </w:delText>
        </w:r>
      </w:del>
      <w:del w:id="929" w:author="Lorinda McDaniel" w:date="2026-08-04T15:44:00Z" w16du:dateUtc="2026-08-04T20:44:00Z">
        <w:r w:rsidRPr="00FC6B9B" w:rsidDel="00302007">
          <w:delText xml:space="preserve">CAPER has been prepared in accordance with the </w:delText>
        </w:r>
        <w:r w:rsidR="00BB4BC9" w:rsidDel="00302007">
          <w:delText>C</w:delText>
        </w:r>
        <w:r w:rsidRPr="00FC6B9B" w:rsidDel="00302007">
          <w:delText xml:space="preserve">itizen </w:delText>
        </w:r>
        <w:r w:rsidR="00BB4BC9" w:rsidDel="00302007">
          <w:delText>P</w:delText>
        </w:r>
        <w:r w:rsidRPr="00FC6B9B" w:rsidDel="00302007">
          <w:delText xml:space="preserve">articipation </w:delText>
        </w:r>
        <w:r w:rsidR="00BB4BC9" w:rsidDel="00302007">
          <w:delText>P</w:delText>
        </w:r>
        <w:r w:rsidRPr="00FC6B9B" w:rsidDel="00302007">
          <w:delText xml:space="preserve">lan for the CDBG Entitlement program.  </w:delText>
        </w:r>
      </w:del>
      <w:r w:rsidRPr="00FC6B9B">
        <w:t xml:space="preserve">Citizens have a variety of ways to provide comments on all Community Development programs and projects throughout the year. The </w:t>
      </w:r>
      <w:del w:id="930" w:author="Lorinda McDaniel" w:date="2026-08-04T16:01:00Z" w16du:dateUtc="2026-08-04T21:01:00Z">
        <w:r w:rsidRPr="00FC6B9B" w:rsidDel="008A2130">
          <w:delText xml:space="preserve">draft version of the </w:delText>
        </w:r>
      </w:del>
      <w:del w:id="931" w:author="Lorinda McDaniel" w:date="2026-08-04T15:11:00Z" w16du:dateUtc="2026-08-04T20:11:00Z">
        <w:r w:rsidRPr="00FC6B9B" w:rsidDel="00482B3E">
          <w:delText>202</w:delText>
        </w:r>
        <w:r w:rsidR="008500CA" w:rsidDel="00482B3E">
          <w:delText>4</w:delText>
        </w:r>
        <w:r w:rsidRPr="00FC6B9B" w:rsidDel="00482B3E">
          <w:delText xml:space="preserve"> </w:delText>
        </w:r>
      </w:del>
      <w:ins w:id="932" w:author="Lorinda McDaniel" w:date="2026-08-04T15:11:00Z" w16du:dateUtc="2026-08-04T20:11:00Z">
        <w:r w:rsidR="00482B3E" w:rsidRPr="00FC6B9B">
          <w:t>202</w:t>
        </w:r>
        <w:r w:rsidR="00482B3E">
          <w:t>5</w:t>
        </w:r>
        <w:r w:rsidR="00482B3E" w:rsidRPr="00FC6B9B">
          <w:t xml:space="preserve"> </w:t>
        </w:r>
      </w:ins>
      <w:ins w:id="933" w:author="Lorinda McDaniel" w:date="2026-08-04T16:01:00Z" w16du:dateUtc="2026-08-04T21:01:00Z">
        <w:r w:rsidR="008A2130" w:rsidRPr="00FC6B9B">
          <w:t xml:space="preserve">draft </w:t>
        </w:r>
      </w:ins>
      <w:r w:rsidRPr="00FC6B9B">
        <w:t>CAPER publication included the</w:t>
      </w:r>
      <w:r w:rsidR="00BB4BC9">
        <w:t xml:space="preserve"> following</w:t>
      </w:r>
      <w:r w:rsidRPr="00FC6B9B">
        <w:t xml:space="preserve"> instructions regarding </w:t>
      </w:r>
      <w:del w:id="934" w:author="Lorinda McDaniel" w:date="2026-08-04T16:01:00Z" w16du:dateUtc="2026-08-04T21:01:00Z">
        <w:r w:rsidRPr="00FC6B9B" w:rsidDel="008A2130">
          <w:delText xml:space="preserve">making </w:delText>
        </w:r>
      </w:del>
      <w:r w:rsidRPr="00FC6B9B">
        <w:t>public comments:</w:t>
      </w:r>
    </w:p>
    <w:p w14:paraId="419E7707" w14:textId="3744947F" w:rsidR="00363E16" w:rsidRPr="00FC6B9B" w:rsidRDefault="00363E16" w:rsidP="00363E16">
      <w:pPr>
        <w:spacing w:beforeAutospacing="1" w:afterAutospacing="1"/>
        <w:rPr>
          <w:i/>
        </w:rPr>
      </w:pPr>
      <w:r w:rsidRPr="00FC6B9B">
        <w:rPr>
          <w:i/>
        </w:rPr>
        <w:t xml:space="preserve">COMMENTS MADE AFTER THE CLOSING OF THE COMMENT PERIOD WILL BE ACCEPTED BY THE CDBG COORDINATOR </w:t>
      </w:r>
      <w:r w:rsidR="00BB4BC9">
        <w:rPr>
          <w:i/>
        </w:rPr>
        <w:t>LORINDA MCDANIEL</w:t>
      </w:r>
      <w:r w:rsidRPr="00FC6B9B">
        <w:rPr>
          <w:i/>
        </w:rPr>
        <w:t xml:space="preserve"> </w:t>
      </w:r>
      <w:r w:rsidRPr="00904105">
        <w:rPr>
          <w:i/>
        </w:rPr>
        <w:t xml:space="preserve">BY EMAIL AT </w:t>
      </w:r>
      <w:del w:id="935" w:author="Lorinda McDaniel" w:date="2026-08-04T15:11:00Z" w16du:dateUtc="2026-08-04T20:11:00Z">
        <w:r w:rsidR="00904105" w:rsidRPr="00904105" w:rsidDel="00482B3E">
          <w:rPr>
            <w:i/>
          </w:rPr>
          <w:delText>LORINDA.MCDANIEL</w:delText>
        </w:r>
      </w:del>
      <w:ins w:id="936" w:author="Lorinda McDaniel" w:date="2026-08-04T15:11:00Z" w16du:dateUtc="2026-08-04T20:11:00Z">
        <w:r w:rsidR="00482B3E">
          <w:rPr>
            <w:i/>
          </w:rPr>
          <w:t>CDBG</w:t>
        </w:r>
      </w:ins>
      <w:r w:rsidRPr="00904105">
        <w:rPr>
          <w:i/>
        </w:rPr>
        <w:t>@ENID.ORG.</w:t>
      </w:r>
      <w:r w:rsidRPr="00FC6B9B">
        <w:rPr>
          <w:i/>
        </w:rPr>
        <w:t>  HOWEVER, COMMENTS MADE AFTER THE COMMENT PERIOD EXPIRATION WILL NOT APPEAR IN THE OFFICIAL REPORT.</w:t>
      </w:r>
    </w:p>
    <w:p w14:paraId="77491265" w14:textId="4D329F18" w:rsidR="00363E16" w:rsidRPr="00FC6B9B" w:rsidDel="008A2130" w:rsidRDefault="00363E16" w:rsidP="00363E16">
      <w:pPr>
        <w:spacing w:beforeAutospacing="1" w:afterAutospacing="1"/>
        <w:rPr>
          <w:del w:id="937" w:author="Lorinda McDaniel" w:date="2026-08-04T16:04:00Z" w16du:dateUtc="2026-08-04T21:04:00Z"/>
        </w:rPr>
      </w:pPr>
      <w:del w:id="938" w:author="Lorinda McDaniel" w:date="2026-08-04T15:14:00Z" w16du:dateUtc="2026-08-04T20:14:00Z">
        <w:r w:rsidRPr="00FC6B9B" w:rsidDel="00A00C71">
          <w:delText xml:space="preserve">The draft CAPER was released for public comment on </w:delText>
        </w:r>
        <w:r w:rsidR="00BB4BC9" w:rsidRPr="00C76AC1" w:rsidDel="00A00C71">
          <w:delText>July 29</w:delText>
        </w:r>
        <w:r w:rsidRPr="00FC6B9B" w:rsidDel="00A00C71">
          <w:delText xml:space="preserve">, </w:delText>
        </w:r>
      </w:del>
      <w:del w:id="939" w:author="Lorinda McDaniel" w:date="2026-08-04T15:11:00Z" w16du:dateUtc="2026-08-04T20:11:00Z">
        <w:r w:rsidRPr="00FC6B9B" w:rsidDel="00482B3E">
          <w:delText>202</w:delText>
        </w:r>
        <w:r w:rsidR="008500CA" w:rsidDel="00482B3E">
          <w:delText>5</w:delText>
        </w:r>
      </w:del>
      <w:del w:id="940" w:author="Lorinda McDaniel" w:date="2026-08-04T15:14:00Z" w16du:dateUtc="2026-08-04T20:14:00Z">
        <w:r w:rsidRPr="00FC6B9B" w:rsidDel="00A00C71">
          <w:delText xml:space="preserve">, allowing citizens the required 15-day comment period.  </w:delText>
        </w:r>
      </w:del>
      <w:del w:id="941" w:author="Lorinda McDaniel" w:date="2026-08-04T15:12:00Z" w16du:dateUtc="2026-08-04T20:12:00Z">
        <w:r w:rsidRPr="00FC6B9B" w:rsidDel="00482B3E">
          <w:delText>The comment period close</w:delText>
        </w:r>
        <w:r w:rsidR="00D77B85" w:rsidDel="00482B3E">
          <w:delText>d</w:delText>
        </w:r>
        <w:r w:rsidRPr="00FC6B9B" w:rsidDel="00482B3E">
          <w:delText xml:space="preserve"> at 6:00 o'clock p.m. on </w:delText>
        </w:r>
        <w:r w:rsidR="008500CA" w:rsidDel="00482B3E">
          <w:delText>August 15</w:delText>
        </w:r>
        <w:r w:rsidRPr="00FC6B9B" w:rsidDel="00482B3E">
          <w:delText>, 202</w:delText>
        </w:r>
        <w:r w:rsidR="008500CA" w:rsidDel="00482B3E">
          <w:delText>5</w:delText>
        </w:r>
        <w:r w:rsidRPr="00FC6B9B" w:rsidDel="00482B3E">
          <w:delText>.</w:delText>
        </w:r>
      </w:del>
    </w:p>
    <w:p w14:paraId="7CF45350" w14:textId="56746F89" w:rsidR="00057996" w:rsidRPr="00FC6B9B" w:rsidRDefault="00363E16">
      <w:pPr>
        <w:spacing w:beforeAutospacing="1" w:afterAutospacing="1"/>
      </w:pPr>
      <w:r w:rsidRPr="00FC6B9B">
        <w:t>Any comments received will be listed below:</w:t>
      </w:r>
    </w:p>
    <w:p w14:paraId="4BE7BF2C" w14:textId="249CE6B3" w:rsidR="00CA64C3" w:rsidRPr="00FC6B9B" w:rsidRDefault="00715668">
      <w:pPr>
        <w:spacing w:beforeAutospacing="1" w:afterAutospacing="1"/>
      </w:pPr>
      <w:r w:rsidRPr="00482B3E">
        <w:rPr>
          <w:highlight w:val="yellow"/>
          <w:rPrChange w:id="942" w:author="Lorinda McDaniel" w:date="2026-08-04T15:12:00Z" w16du:dateUtc="2026-08-04T20:12:00Z">
            <w:rPr/>
          </w:rPrChange>
        </w:rPr>
        <w:t>No comments received.</w:t>
      </w:r>
    </w:p>
    <w:p w14:paraId="6BD16D73" w14:textId="77777777" w:rsidR="00361F25" w:rsidRPr="00FC6B9B" w:rsidRDefault="00796AB9">
      <w:pPr>
        <w:rPr>
          <w:b/>
          <w:i/>
          <w:sz w:val="28"/>
          <w:szCs w:val="28"/>
        </w:rPr>
      </w:pPr>
      <w:r w:rsidRPr="00FC6B9B">
        <w:rPr>
          <w:b/>
          <w:sz w:val="28"/>
          <w:szCs w:val="28"/>
        </w:rPr>
        <w:t>CR-45 - CDBG 91.520(c)</w:t>
      </w:r>
    </w:p>
    <w:p w14:paraId="5C60B2F6" w14:textId="77777777" w:rsidR="00361F25" w:rsidRPr="00FC6B9B" w:rsidRDefault="00796AB9">
      <w:pPr>
        <w:widowControl w:val="0"/>
        <w:rPr>
          <w:b/>
          <w:sz w:val="24"/>
          <w:szCs w:val="24"/>
        </w:rPr>
      </w:pPr>
      <w:r w:rsidRPr="00FC6B9B">
        <w:rPr>
          <w:b/>
          <w:sz w:val="24"/>
          <w:szCs w:val="24"/>
        </w:rPr>
        <w:t>Specify the nature of, and reasons for, any changes in the jurisdiction’s program objectives and indications of how the jurisdiction would change its programs as a result of its experiences.</w:t>
      </w:r>
    </w:p>
    <w:p w14:paraId="68B0F451" w14:textId="375399BD" w:rsidR="00245C1D" w:rsidRDefault="00796AB9">
      <w:pPr>
        <w:widowControl w:val="0"/>
        <w:spacing w:beforeAutospacing="1" w:afterAutospacing="1"/>
        <w:rPr>
          <w:ins w:id="943" w:author="Lorinda McDaniel" w:date="2026-09-01T11:05:00Z" w16du:dateUtc="2026-09-01T16:05:00Z"/>
          <w:rFonts w:cs="Arial"/>
        </w:rPr>
      </w:pPr>
      <w:r w:rsidRPr="00FC6B9B">
        <w:rPr>
          <w:rFonts w:cs="Arial"/>
        </w:rPr>
        <w:t>An evaluation of past performance revealed that the City of Enid CDBG goals were met and no changes were made to the program objectives.  Any quant</w:t>
      </w:r>
      <w:r w:rsidR="00807621">
        <w:rPr>
          <w:rFonts w:cs="Arial"/>
        </w:rPr>
        <w:t>i</w:t>
      </w:r>
      <w:r w:rsidRPr="00FC6B9B">
        <w:rPr>
          <w:rFonts w:cs="Arial"/>
        </w:rPr>
        <w:t>tative goals that weren't met were due to decreased CDBG funding.  Throughout the previous five years</w:t>
      </w:r>
      <w:r w:rsidR="00807621">
        <w:rPr>
          <w:rFonts w:cs="Arial"/>
        </w:rPr>
        <w:t>,</w:t>
      </w:r>
      <w:r w:rsidRPr="00FC6B9B">
        <w:rPr>
          <w:rFonts w:cs="Arial"/>
        </w:rPr>
        <w:t xml:space="preserve"> Enid's citizen participation plan was adhered to. In the capacity of lead </w:t>
      </w:r>
      <w:r w:rsidR="006E7007" w:rsidRPr="00FC6B9B">
        <w:rPr>
          <w:rFonts w:cs="Arial"/>
        </w:rPr>
        <w:t>agency,</w:t>
      </w:r>
      <w:r w:rsidRPr="00FC6B9B">
        <w:rPr>
          <w:rFonts w:cs="Arial"/>
        </w:rPr>
        <w:t xml:space="preserve"> the City of Enid consulted with various representatives of city and county departments, health organizations, schools, nonprofit organizations</w:t>
      </w:r>
      <w:r w:rsidR="00807621">
        <w:rPr>
          <w:rFonts w:cs="Arial"/>
        </w:rPr>
        <w:t>,</w:t>
      </w:r>
      <w:r w:rsidRPr="00FC6B9B">
        <w:rPr>
          <w:rFonts w:cs="Arial"/>
        </w:rPr>
        <w:t xml:space="preserve"> etc. to ensure that none of the needs in our community were overlooked.  Additionally, the City met with the citizens to obtain input</w:t>
      </w:r>
      <w:del w:id="944" w:author="Lorinda McDaniel" w:date="2026-09-01T11:06:00Z" w16du:dateUtc="2026-09-01T16:06:00Z">
        <w:r w:rsidRPr="00FC6B9B" w:rsidDel="00245C1D">
          <w:rPr>
            <w:rFonts w:cs="Arial"/>
          </w:rPr>
          <w:delText xml:space="preserve">.  Overall, </w:delText>
        </w:r>
        <w:r w:rsidRPr="004F799E" w:rsidDel="00245C1D">
          <w:rPr>
            <w:rFonts w:cs="Arial"/>
            <w:highlight w:val="yellow"/>
            <w:rPrChange w:id="945" w:author="Lorinda McDaniel" w:date="2026-08-04T16:18:00Z" w16du:dateUtc="2026-08-04T21:18:00Z">
              <w:rPr>
                <w:rFonts w:cs="Arial"/>
              </w:rPr>
            </w:rPrChange>
          </w:rPr>
          <w:delText>the citizen plans to meet the identified goals</w:delText>
        </w:r>
      </w:del>
      <w:r w:rsidRPr="004F799E">
        <w:rPr>
          <w:rFonts w:cs="Arial"/>
          <w:highlight w:val="yellow"/>
          <w:rPrChange w:id="946" w:author="Lorinda McDaniel" w:date="2026-08-04T16:18:00Z" w16du:dateUtc="2026-08-04T21:18:00Z">
            <w:rPr>
              <w:rFonts w:cs="Arial"/>
            </w:rPr>
          </w:rPrChange>
        </w:rPr>
        <w:t xml:space="preserve"> </w:t>
      </w:r>
      <w:r w:rsidRPr="00245C1D">
        <w:rPr>
          <w:rFonts w:cs="Arial"/>
        </w:rPr>
        <w:t xml:space="preserve">with specific emphasis on the needs of </w:t>
      </w:r>
      <w:r w:rsidR="006E7007" w:rsidRPr="00245C1D">
        <w:rPr>
          <w:rFonts w:cs="Arial"/>
        </w:rPr>
        <w:t>low- and moderate-income</w:t>
      </w:r>
      <w:r w:rsidRPr="00245C1D">
        <w:rPr>
          <w:rFonts w:cs="Arial"/>
        </w:rPr>
        <w:t xml:space="preserve"> persons and families in the City of Enid.</w:t>
      </w:r>
      <w:r w:rsidRPr="00FC6B9B">
        <w:rPr>
          <w:rFonts w:cs="Arial"/>
        </w:rPr>
        <w:t xml:space="preserve">  </w:t>
      </w:r>
    </w:p>
    <w:p w14:paraId="04BE6DA6" w14:textId="6D72656F" w:rsidR="00361F25" w:rsidRPr="00FC6B9B" w:rsidRDefault="00796AB9">
      <w:pPr>
        <w:widowControl w:val="0"/>
        <w:spacing w:beforeAutospacing="1" w:afterAutospacing="1"/>
        <w:rPr>
          <w:rFonts w:cs="Arial"/>
        </w:rPr>
      </w:pPr>
      <w:r w:rsidRPr="00FC6B9B">
        <w:rPr>
          <w:rFonts w:cs="Arial"/>
        </w:rPr>
        <w:t xml:space="preserve">All goals achieved benefit 100% of the clientele served </w:t>
      </w:r>
      <w:r w:rsidR="00C9655C">
        <w:rPr>
          <w:rFonts w:cs="Arial"/>
        </w:rPr>
        <w:t xml:space="preserve">who </w:t>
      </w:r>
      <w:r w:rsidRPr="00FC6B9B">
        <w:rPr>
          <w:rFonts w:cs="Arial"/>
        </w:rPr>
        <w:t>were of low</w:t>
      </w:r>
      <w:r w:rsidR="00C9655C">
        <w:rPr>
          <w:rFonts w:cs="Arial"/>
        </w:rPr>
        <w:t>- to</w:t>
      </w:r>
      <w:r w:rsidR="0044698C">
        <w:rPr>
          <w:rFonts w:cs="Arial"/>
        </w:rPr>
        <w:t>-</w:t>
      </w:r>
      <w:r w:rsidRPr="00FC6B9B">
        <w:rPr>
          <w:rFonts w:cs="Arial"/>
        </w:rPr>
        <w:t>mod</w:t>
      </w:r>
      <w:r w:rsidR="00C9655C">
        <w:rPr>
          <w:rFonts w:cs="Arial"/>
        </w:rPr>
        <w:t>erate</w:t>
      </w:r>
      <w:r w:rsidR="0044698C">
        <w:rPr>
          <w:rFonts w:cs="Arial"/>
        </w:rPr>
        <w:t xml:space="preserve"> </w:t>
      </w:r>
      <w:r w:rsidRPr="00FC6B9B">
        <w:rPr>
          <w:rFonts w:cs="Arial"/>
        </w:rPr>
        <w:t>income. CDBG staff strive</w:t>
      </w:r>
      <w:del w:id="947" w:author="Lorinda McDaniel" w:date="2026-09-01T11:07:00Z" w16du:dateUtc="2026-09-01T16:07:00Z">
        <w:r w:rsidRPr="00FC6B9B" w:rsidDel="00B339D4">
          <w:rPr>
            <w:rFonts w:cs="Arial"/>
          </w:rPr>
          <w:delText>s</w:delText>
        </w:r>
      </w:del>
      <w:r w:rsidRPr="00FC6B9B">
        <w:rPr>
          <w:rFonts w:cs="Arial"/>
        </w:rPr>
        <w:t xml:space="preserve"> to meet all CDBG program requirements while also following city</w:t>
      </w:r>
      <w:r w:rsidR="00C9655C">
        <w:rPr>
          <w:rFonts w:cs="Arial"/>
        </w:rPr>
        <w:t>-</w:t>
      </w:r>
      <w:r w:rsidRPr="00FC6B9B">
        <w:rPr>
          <w:rFonts w:cs="Arial"/>
        </w:rPr>
        <w:t xml:space="preserve"> and state</w:t>
      </w:r>
      <w:r w:rsidR="00C9655C">
        <w:rPr>
          <w:rFonts w:cs="Arial"/>
        </w:rPr>
        <w:t>-</w:t>
      </w:r>
      <w:r w:rsidRPr="00FC6B9B">
        <w:rPr>
          <w:rFonts w:cs="Arial"/>
        </w:rPr>
        <w:t>mandated requirements. To ensure sub</w:t>
      </w:r>
      <w:r w:rsidR="00C9655C">
        <w:rPr>
          <w:rFonts w:cs="Arial"/>
        </w:rPr>
        <w:t>recipients</w:t>
      </w:r>
      <w:r w:rsidRPr="00FC6B9B">
        <w:rPr>
          <w:rFonts w:cs="Arial"/>
        </w:rPr>
        <w:t xml:space="preserve"> understand their responsibilities, staff provide</w:t>
      </w:r>
      <w:del w:id="948" w:author="Lorinda McDaniel" w:date="2026-09-01T11:07:00Z" w16du:dateUtc="2026-09-01T16:07:00Z">
        <w:r w:rsidRPr="00FC6B9B" w:rsidDel="00B339D4">
          <w:rPr>
            <w:rFonts w:cs="Arial"/>
          </w:rPr>
          <w:delText>s</w:delText>
        </w:r>
      </w:del>
      <w:r w:rsidRPr="00FC6B9B">
        <w:rPr>
          <w:rFonts w:cs="Arial"/>
        </w:rPr>
        <w:t xml:space="preserve"> training, technical assistance, and monitors projects regularly based on the type of activity and complexity. The past needs are a basis for determining current needs.  There continues to be a strong need for housing and homeless prevention projects that are provided by CDSA. To ensure that all low-income households have the opportunity </w:t>
      </w:r>
      <w:ins w:id="949" w:author="Lorinda McDaniel" w:date="2026-09-01T11:08:00Z" w16du:dateUtc="2026-09-01T16:08:00Z">
        <w:r w:rsidR="00B339D4">
          <w:rPr>
            <w:rFonts w:cs="Arial"/>
          </w:rPr>
          <w:t>for</w:t>
        </w:r>
      </w:ins>
      <w:del w:id="950" w:author="Lorinda McDaniel" w:date="2026-09-01T11:08:00Z" w16du:dateUtc="2026-09-01T16:08:00Z">
        <w:r w:rsidRPr="00FC6B9B" w:rsidDel="00B339D4">
          <w:rPr>
            <w:rFonts w:cs="Arial"/>
          </w:rPr>
          <w:delText>to</w:delText>
        </w:r>
      </w:del>
      <w:r w:rsidRPr="00FC6B9B">
        <w:rPr>
          <w:rFonts w:cs="Arial"/>
        </w:rPr>
        <w:t xml:space="preserve"> improve</w:t>
      </w:r>
      <w:ins w:id="951" w:author="Lorinda McDaniel" w:date="2026-09-01T11:08:00Z" w16du:dateUtc="2026-09-01T16:08:00Z">
        <w:r w:rsidR="00B339D4">
          <w:rPr>
            <w:rFonts w:cs="Arial"/>
          </w:rPr>
          <w:t>d</w:t>
        </w:r>
      </w:ins>
      <w:r w:rsidRPr="00FC6B9B">
        <w:rPr>
          <w:rFonts w:cs="Arial"/>
        </w:rPr>
        <w:t xml:space="preserve"> quality of life, the City of Enid is making CDBG resources available citywide based on </w:t>
      </w:r>
      <w:r w:rsidR="0044698C">
        <w:rPr>
          <w:rFonts w:cs="Arial"/>
        </w:rPr>
        <w:t>l</w:t>
      </w:r>
      <w:r w:rsidRPr="00FC6B9B">
        <w:rPr>
          <w:rFonts w:cs="Arial"/>
        </w:rPr>
        <w:t>ow</w:t>
      </w:r>
      <w:r w:rsidR="0044698C">
        <w:rPr>
          <w:rFonts w:cs="Arial"/>
        </w:rPr>
        <w:t>- to-</w:t>
      </w:r>
      <w:r w:rsidRPr="00FC6B9B">
        <w:rPr>
          <w:rFonts w:cs="Arial"/>
        </w:rPr>
        <w:t>moderate income clientele (LMC) basis.</w:t>
      </w:r>
    </w:p>
    <w:p w14:paraId="18812A76" w14:textId="77777777" w:rsidR="00361F25" w:rsidRPr="00FC6B9B" w:rsidRDefault="00796AB9">
      <w:pPr>
        <w:widowControl w:val="0"/>
        <w:rPr>
          <w:b/>
          <w:sz w:val="24"/>
          <w:szCs w:val="24"/>
        </w:rPr>
      </w:pPr>
      <w:r w:rsidRPr="00FC6B9B">
        <w:rPr>
          <w:b/>
          <w:sz w:val="24"/>
          <w:szCs w:val="24"/>
        </w:rPr>
        <w:t>Does this Jurisdiction have any open Brownfields Economic Development Initiative (BEDI) grants?</w:t>
      </w:r>
    </w:p>
    <w:p w14:paraId="2E46AA57" w14:textId="77777777" w:rsidR="00361F25" w:rsidRPr="00FC6B9B" w:rsidRDefault="00796AB9">
      <w:pPr>
        <w:widowControl w:val="0"/>
        <w:spacing w:beforeAutospacing="1" w:afterAutospacing="1"/>
        <w:rPr>
          <w:rFonts w:cs="Arial"/>
        </w:rPr>
      </w:pPr>
      <w:r w:rsidRPr="00FC6B9B">
        <w:rPr>
          <w:rFonts w:cs="Arial"/>
        </w:rPr>
        <w:t>No</w:t>
      </w:r>
    </w:p>
    <w:p w14:paraId="68018B4B" w14:textId="5383E6D8" w:rsidR="00361F25" w:rsidRPr="00FC6B9B" w:rsidDel="003F5081" w:rsidRDefault="00796AB9">
      <w:pPr>
        <w:widowControl w:val="0"/>
        <w:rPr>
          <w:del w:id="952" w:author="Lorinda McDaniel" w:date="2026-09-01T11:08:00Z" w16du:dateUtc="2026-09-01T16:08:00Z"/>
          <w:b/>
          <w:sz w:val="24"/>
          <w:szCs w:val="24"/>
        </w:rPr>
      </w:pPr>
      <w:del w:id="953" w:author="Lorinda McDaniel" w:date="2026-09-01T11:08:00Z" w16du:dateUtc="2026-09-01T16:08:00Z">
        <w:r w:rsidRPr="00FC6B9B" w:rsidDel="003F5081">
          <w:rPr>
            <w:b/>
            <w:sz w:val="24"/>
            <w:szCs w:val="24"/>
          </w:rPr>
          <w:delText xml:space="preserve"> [BEDI </w:delText>
        </w:r>
        <w:r w:rsidR="006E7007" w:rsidRPr="00FC6B9B" w:rsidDel="003F5081">
          <w:rPr>
            <w:b/>
            <w:sz w:val="24"/>
            <w:szCs w:val="24"/>
          </w:rPr>
          <w:delText>grantees] Describe</w:delText>
        </w:r>
        <w:r w:rsidRPr="00FC6B9B" w:rsidDel="003F5081">
          <w:rPr>
            <w:b/>
            <w:sz w:val="24"/>
            <w:szCs w:val="24"/>
          </w:rPr>
          <w:delText xml:space="preserve"> accomplishments and program outcomes during the last year.</w:delText>
        </w:r>
      </w:del>
    </w:p>
    <w:p w14:paraId="1E49A539" w14:textId="77777777" w:rsidR="00361F25" w:rsidRPr="00FC6B9B" w:rsidRDefault="00361F25">
      <w:pPr>
        <w:widowControl w:val="0"/>
        <w:rPr>
          <w:rFonts w:cs="Arial"/>
        </w:rPr>
      </w:pPr>
    </w:p>
    <w:p w14:paraId="0A54418B" w14:textId="0B04B3F8" w:rsidR="00361F25" w:rsidRPr="00FC6B9B" w:rsidDel="003F5081" w:rsidRDefault="00B63A93">
      <w:pPr>
        <w:rPr>
          <w:del w:id="954" w:author="Lorinda McDaniel" w:date="2026-09-01T11:08:00Z" w16du:dateUtc="2026-09-01T16:08:00Z"/>
        </w:rPr>
      </w:pPr>
      <w:del w:id="955" w:author="Lorinda McDaniel" w:date="2026-09-01T11:08:00Z" w16du:dateUtc="2026-09-01T16:08:00Z">
        <w:r w:rsidRPr="00FC6B9B" w:rsidDel="003F5081">
          <w:delText>N/A</w:delText>
        </w:r>
      </w:del>
    </w:p>
    <w:p w14:paraId="5D63300F" w14:textId="77777777" w:rsidR="00361F25" w:rsidRPr="00FC6B9B" w:rsidRDefault="00361F25"/>
    <w:sectPr w:rsidR="00361F25" w:rsidRPr="00FC6B9B">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71" w:author="Lorinda McDaniel" w:date="2026-09-01T10:25:00Z" w:initials="LM">
    <w:p w14:paraId="4B821BBA" w14:textId="77777777" w:rsidR="00AB3DE3" w:rsidRDefault="00AB3DE3" w:rsidP="00AB3DE3">
      <w:pPr>
        <w:pStyle w:val="CommentText"/>
      </w:pPr>
      <w:r>
        <w:rPr>
          <w:rStyle w:val="CommentReference"/>
        </w:rPr>
        <w:annotationRef/>
      </w:r>
      <w:r>
        <w:t>This information needs to be updated and entered in IDIS.</w:t>
      </w:r>
    </w:p>
  </w:comment>
  <w:comment w:id="781" w:author="Lorinda McDaniel" w:date="2026-09-01T10:25:00Z" w:initials="LM">
    <w:p w14:paraId="364784CA" w14:textId="77777777" w:rsidR="00AB3DE3" w:rsidRDefault="00AB3DE3" w:rsidP="00AB3DE3">
      <w:pPr>
        <w:pStyle w:val="CommentText"/>
      </w:pPr>
      <w:r>
        <w:rPr>
          <w:rStyle w:val="CommentReference"/>
        </w:rPr>
        <w:annotationRef/>
      </w:r>
      <w:r>
        <w:t>This section needs to be updated and entered in IDiS.</w:t>
      </w:r>
    </w:p>
  </w:comment>
  <w:comment w:id="794" w:author="Lorinda McDaniel" w:date="2026-09-01T10:27:00Z" w:initials="LM">
    <w:p w14:paraId="7EEFA1BF" w14:textId="77777777" w:rsidR="00AB3DE3" w:rsidRDefault="00AB3DE3" w:rsidP="00AB3DE3">
      <w:pPr>
        <w:pStyle w:val="CommentText"/>
      </w:pPr>
      <w:r>
        <w:rPr>
          <w:rStyle w:val="CommentReference"/>
        </w:rPr>
        <w:annotationRef/>
      </w:r>
      <w:r>
        <w:t>This table needs to be updated and entered in IDIS.</w:t>
      </w:r>
    </w:p>
  </w:comment>
  <w:comment w:id="798" w:author="Lorinda McDaniel" w:date="2026-09-01T10:27:00Z" w:initials="LM">
    <w:p w14:paraId="4E31B85C" w14:textId="77777777" w:rsidR="00AB3DE3" w:rsidRDefault="00AB3DE3" w:rsidP="00AB3DE3">
      <w:pPr>
        <w:pStyle w:val="CommentText"/>
      </w:pPr>
      <w:r>
        <w:rPr>
          <w:rStyle w:val="CommentReference"/>
        </w:rPr>
        <w:annotationRef/>
      </w:r>
      <w:r>
        <w:t>This table needs to be updated and entered in IDIS.</w:t>
      </w:r>
    </w:p>
  </w:comment>
  <w:comment w:id="802" w:author="Lorinda McDaniel" w:date="2026-09-01T10:29:00Z" w:initials="LM">
    <w:p w14:paraId="591E9C2D" w14:textId="77777777" w:rsidR="00AB3DE3" w:rsidRDefault="00AB3DE3" w:rsidP="00AB3DE3">
      <w:pPr>
        <w:pStyle w:val="CommentText"/>
      </w:pPr>
      <w:r>
        <w:rPr>
          <w:rStyle w:val="CommentReference"/>
        </w:rPr>
        <w:annotationRef/>
      </w:r>
      <w:r>
        <w:t>This section needs to be updated and entered in IDIS.</w:t>
      </w:r>
    </w:p>
  </w:comment>
  <w:comment w:id="811" w:author="Lorinda McDaniel" w:date="2026-09-01T10:30:00Z" w:initials="LM">
    <w:p w14:paraId="5E7E239F" w14:textId="77777777" w:rsidR="00AB3DE3" w:rsidRDefault="00AB3DE3" w:rsidP="00AB3DE3">
      <w:pPr>
        <w:pStyle w:val="CommentText"/>
      </w:pPr>
      <w:r>
        <w:rPr>
          <w:rStyle w:val="CommentReference"/>
        </w:rPr>
        <w:annotationRef/>
      </w:r>
      <w:r>
        <w:t>This table needs to be updated and entered in IDIS.</w:t>
      </w:r>
    </w:p>
  </w:comment>
  <w:comment w:id="899" w:author="Lorinda McDaniel" w:date="2026-09-01T10:52:00Z" w:initials="LM">
    <w:p w14:paraId="22B58306" w14:textId="77777777" w:rsidR="00313FB7" w:rsidRDefault="00313FB7" w:rsidP="00313FB7">
      <w:pPr>
        <w:pStyle w:val="CommentText"/>
      </w:pPr>
      <w:r>
        <w:rPr>
          <w:rStyle w:val="CommentReference"/>
        </w:rPr>
        <w:annotationRef/>
      </w:r>
      <w:r>
        <w:t>This section needs to be updated and entered in IDIS.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821BBA" w15:done="0"/>
  <w15:commentEx w15:paraId="364784CA" w15:done="0"/>
  <w15:commentEx w15:paraId="7EEFA1BF" w15:done="0"/>
  <w15:commentEx w15:paraId="4E31B85C" w15:done="0"/>
  <w15:commentEx w15:paraId="591E9C2D" w15:done="0"/>
  <w15:commentEx w15:paraId="5E7E239F" w15:done="0"/>
  <w15:commentEx w15:paraId="22B583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1A6B53B" w16cex:dateUtc="2026-09-01T15:25:00Z"/>
  <w16cex:commentExtensible w16cex:durableId="54D76545" w16cex:dateUtc="2026-09-01T15:25:00Z"/>
  <w16cex:commentExtensible w16cex:durableId="216ABBC5" w16cex:dateUtc="2026-09-01T15:27:00Z"/>
  <w16cex:commentExtensible w16cex:durableId="4E3D8C92" w16cex:dateUtc="2026-09-01T15:27:00Z"/>
  <w16cex:commentExtensible w16cex:durableId="3F7E65DA" w16cex:dateUtc="2026-09-01T15:29:00Z"/>
  <w16cex:commentExtensible w16cex:durableId="6AB730E5" w16cex:dateUtc="2026-09-01T15:30:00Z"/>
  <w16cex:commentExtensible w16cex:durableId="7F0DC41E" w16cex:dateUtc="2026-09-01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821BBA" w16cid:durableId="61A6B53B"/>
  <w16cid:commentId w16cid:paraId="364784CA" w16cid:durableId="54D76545"/>
  <w16cid:commentId w16cid:paraId="7EEFA1BF" w16cid:durableId="216ABBC5"/>
  <w16cid:commentId w16cid:paraId="4E31B85C" w16cid:durableId="4E3D8C92"/>
  <w16cid:commentId w16cid:paraId="591E9C2D" w16cid:durableId="3F7E65DA"/>
  <w16cid:commentId w16cid:paraId="5E7E239F" w16cid:durableId="6AB730E5"/>
  <w16cid:commentId w16cid:paraId="22B58306" w16cid:durableId="7F0DC4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DD2B9" w14:textId="77777777" w:rsidR="00C64D47" w:rsidRDefault="00C64D47">
      <w:r>
        <w:separator/>
      </w:r>
    </w:p>
  </w:endnote>
  <w:endnote w:type="continuationSeparator" w:id="0">
    <w:p w14:paraId="52F47422" w14:textId="77777777" w:rsidR="00C64D47" w:rsidRDefault="00C64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hnschrift SemiBold">
    <w:panose1 w:val="020B0502040204020203"/>
    <w:charset w:val="00"/>
    <w:family w:val="swiss"/>
    <w:pitch w:val="variable"/>
    <w:sig w:usb0="A00002C7" w:usb1="00000002" w:usb2="00000000" w:usb3="00000000" w:csb0="0000019F" w:csb1="00000000"/>
  </w:font>
  <w:font w:name="Bahnschrift Light">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76" w:type="dxa"/>
      <w:jc w:val="center"/>
      <w:tblLayout w:type="fixed"/>
      <w:tblLook w:val="01E0" w:firstRow="1" w:lastRow="1" w:firstColumn="1" w:lastColumn="1" w:noHBand="0" w:noVBand="0"/>
    </w:tblPr>
    <w:tblGrid>
      <w:gridCol w:w="3420"/>
      <w:gridCol w:w="5384"/>
      <w:gridCol w:w="772"/>
    </w:tblGrid>
    <w:tr w:rsidR="00301B6D" w14:paraId="054702D0" w14:textId="77777777" w:rsidTr="001D545A">
      <w:trPr>
        <w:jc w:val="center"/>
      </w:trPr>
      <w:tc>
        <w:tcPr>
          <w:tcW w:w="3420" w:type="dxa"/>
        </w:tcPr>
        <w:p w14:paraId="2FF41F38" w14:textId="77777777" w:rsidR="00301B6D" w:rsidRDefault="00301B6D">
          <w:pPr>
            <w:pStyle w:val="Footer"/>
            <w:jc w:val="center"/>
          </w:pPr>
        </w:p>
      </w:tc>
      <w:tc>
        <w:tcPr>
          <w:tcW w:w="5384" w:type="dxa"/>
        </w:tcPr>
        <w:p w14:paraId="435E666F" w14:textId="6B0C0DA1" w:rsidR="00301B6D" w:rsidRDefault="001D545A" w:rsidP="001D545A">
          <w:pPr>
            <w:pStyle w:val="Footer"/>
          </w:pPr>
          <w:r>
            <w:t xml:space="preserve">                 </w:t>
          </w:r>
          <w:r w:rsidR="00301B6D">
            <w:t>CAPER</w:t>
          </w:r>
        </w:p>
      </w:tc>
      <w:tc>
        <w:tcPr>
          <w:tcW w:w="772" w:type="dxa"/>
        </w:tcPr>
        <w:p w14:paraId="178C87EB" w14:textId="77777777" w:rsidR="00301B6D" w:rsidRDefault="00301B6D">
          <w:pPr>
            <w:pStyle w:val="Footer"/>
            <w:jc w:val="right"/>
          </w:pPr>
          <w:r>
            <w:fldChar w:fldCharType="begin"/>
          </w:r>
          <w:r>
            <w:instrText>page</w:instrText>
          </w:r>
          <w:r>
            <w:fldChar w:fldCharType="separate"/>
          </w:r>
          <w:r>
            <w:rPr>
              <w:noProof/>
            </w:rPr>
            <w:t>8</w:t>
          </w:r>
          <w:r>
            <w:fldChar w:fldCharType="end"/>
          </w:r>
        </w:p>
      </w:tc>
    </w:tr>
    <w:tr w:rsidR="001D545A" w14:paraId="748CE8E4" w14:textId="77777777" w:rsidTr="001D545A">
      <w:trPr>
        <w:jc w:val="center"/>
      </w:trPr>
      <w:tc>
        <w:tcPr>
          <w:tcW w:w="3420" w:type="dxa"/>
        </w:tcPr>
        <w:p w14:paraId="58B740E7" w14:textId="3E92FCB8" w:rsidR="001D545A" w:rsidRDefault="001D545A" w:rsidP="001D545A">
          <w:pPr>
            <w:pStyle w:val="Footer"/>
            <w:spacing w:before="120"/>
          </w:pPr>
          <w:r>
            <w:rPr>
              <w:rFonts w:asciiTheme="minorHAnsi" w:hAnsiTheme="minorHAnsi" w:cs="Arial"/>
              <w:color w:val="000000"/>
              <w:sz w:val="16"/>
            </w:rPr>
            <w:t>OMB Control No: 2506-0117 (exp. 09/30/2021)</w:t>
          </w:r>
        </w:p>
      </w:tc>
      <w:tc>
        <w:tcPr>
          <w:tcW w:w="5384" w:type="dxa"/>
        </w:tcPr>
        <w:p w14:paraId="0941CBD7" w14:textId="77777777" w:rsidR="001D545A" w:rsidRDefault="001D545A" w:rsidP="001D545A">
          <w:pPr>
            <w:pStyle w:val="Footer"/>
          </w:pPr>
        </w:p>
      </w:tc>
      <w:tc>
        <w:tcPr>
          <w:tcW w:w="772" w:type="dxa"/>
        </w:tcPr>
        <w:p w14:paraId="3C35BC7D" w14:textId="77777777" w:rsidR="001D545A" w:rsidRDefault="001D545A">
          <w:pPr>
            <w:pStyle w:val="Footer"/>
            <w:jc w:val="right"/>
          </w:pPr>
        </w:p>
      </w:tc>
    </w:tr>
  </w:tbl>
  <w:p w14:paraId="1043A122" w14:textId="33151B04" w:rsidR="00301B6D" w:rsidRDefault="00301B6D" w:rsidP="001D545A">
    <w:pPr>
      <w:pStyle w:val="Footer"/>
      <w:spacing w:before="120"/>
      <w:rPr>
        <w:rFonts w:asciiTheme="minorHAnsi" w:hAnsiTheme="minorHAnsi"/>
        <w:b/>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29432" w14:textId="77777777" w:rsidR="00C64D47" w:rsidRDefault="00C64D47">
      <w:r>
        <w:separator/>
      </w:r>
    </w:p>
  </w:footnote>
  <w:footnote w:type="continuationSeparator" w:id="0">
    <w:p w14:paraId="0A4BEB36" w14:textId="77777777" w:rsidR="00C64D47" w:rsidRDefault="00C64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FA377D2"/>
    <w:multiLevelType w:val="hybridMultilevel"/>
    <w:tmpl w:val="294E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9A3E8F"/>
    <w:multiLevelType w:val="hybridMultilevel"/>
    <w:tmpl w:val="7702014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58CE2ACE"/>
    <w:multiLevelType w:val="hybridMultilevel"/>
    <w:tmpl w:val="D780CAE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815802766">
    <w:abstractNumId w:val="11"/>
  </w:num>
  <w:num w:numId="2" w16cid:durableId="1026171543">
    <w:abstractNumId w:val="9"/>
  </w:num>
  <w:num w:numId="3" w16cid:durableId="711535825">
    <w:abstractNumId w:val="7"/>
  </w:num>
  <w:num w:numId="4" w16cid:durableId="1057968847">
    <w:abstractNumId w:val="6"/>
  </w:num>
  <w:num w:numId="5" w16cid:durableId="2133206449">
    <w:abstractNumId w:val="5"/>
  </w:num>
  <w:num w:numId="6" w16cid:durableId="1467309528">
    <w:abstractNumId w:val="4"/>
  </w:num>
  <w:num w:numId="7" w16cid:durableId="696738280">
    <w:abstractNumId w:val="8"/>
  </w:num>
  <w:num w:numId="8" w16cid:durableId="1313635450">
    <w:abstractNumId w:val="3"/>
  </w:num>
  <w:num w:numId="9" w16cid:durableId="1909534298">
    <w:abstractNumId w:val="2"/>
  </w:num>
  <w:num w:numId="10" w16cid:durableId="130632416">
    <w:abstractNumId w:val="1"/>
  </w:num>
  <w:num w:numId="11" w16cid:durableId="205141126">
    <w:abstractNumId w:val="0"/>
  </w:num>
  <w:num w:numId="12" w16cid:durableId="172426580">
    <w:abstractNumId w:val="10"/>
  </w:num>
  <w:num w:numId="13" w16cid:durableId="761100739">
    <w:abstractNumId w:val="16"/>
  </w:num>
  <w:num w:numId="14" w16cid:durableId="1992714867">
    <w:abstractNumId w:val="14"/>
  </w:num>
  <w:num w:numId="15" w16cid:durableId="1811052063">
    <w:abstractNumId w:val="13"/>
  </w:num>
  <w:num w:numId="16" w16cid:durableId="531260838">
    <w:abstractNumId w:val="15"/>
  </w:num>
  <w:num w:numId="17" w16cid:durableId="371855614">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rinda McDaniel">
    <w15:presenceInfo w15:providerId="AD" w15:userId="S::lorinda.mcdaniel@enid.org::4193329b-70b2-46e8-8f13-9353620536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50"/>
    <w:rsid w:val="00000405"/>
    <w:rsid w:val="00000551"/>
    <w:rsid w:val="00000B81"/>
    <w:rsid w:val="00000EC6"/>
    <w:rsid w:val="00001156"/>
    <w:rsid w:val="00001671"/>
    <w:rsid w:val="0000299C"/>
    <w:rsid w:val="000035A3"/>
    <w:rsid w:val="00003E3A"/>
    <w:rsid w:val="00004F01"/>
    <w:rsid w:val="000055F1"/>
    <w:rsid w:val="00006999"/>
    <w:rsid w:val="00007A74"/>
    <w:rsid w:val="000101FE"/>
    <w:rsid w:val="000109A7"/>
    <w:rsid w:val="00010F48"/>
    <w:rsid w:val="000116B2"/>
    <w:rsid w:val="00012E9D"/>
    <w:rsid w:val="00013481"/>
    <w:rsid w:val="000146AF"/>
    <w:rsid w:val="00014B5F"/>
    <w:rsid w:val="000155BB"/>
    <w:rsid w:val="00015628"/>
    <w:rsid w:val="00015EED"/>
    <w:rsid w:val="0001643E"/>
    <w:rsid w:val="0001694F"/>
    <w:rsid w:val="00017C8C"/>
    <w:rsid w:val="000202EB"/>
    <w:rsid w:val="000204C7"/>
    <w:rsid w:val="00022CF5"/>
    <w:rsid w:val="000237FC"/>
    <w:rsid w:val="000250A9"/>
    <w:rsid w:val="0002592E"/>
    <w:rsid w:val="00025951"/>
    <w:rsid w:val="00025DEC"/>
    <w:rsid w:val="00026149"/>
    <w:rsid w:val="00027899"/>
    <w:rsid w:val="00027FD4"/>
    <w:rsid w:val="00030C85"/>
    <w:rsid w:val="00031960"/>
    <w:rsid w:val="00032C1E"/>
    <w:rsid w:val="0003300B"/>
    <w:rsid w:val="0003316E"/>
    <w:rsid w:val="00033A35"/>
    <w:rsid w:val="0003459B"/>
    <w:rsid w:val="00035628"/>
    <w:rsid w:val="000357CA"/>
    <w:rsid w:val="00035F04"/>
    <w:rsid w:val="000365DA"/>
    <w:rsid w:val="000366CB"/>
    <w:rsid w:val="00040E81"/>
    <w:rsid w:val="0004164B"/>
    <w:rsid w:val="00042C4D"/>
    <w:rsid w:val="0004355B"/>
    <w:rsid w:val="00043B67"/>
    <w:rsid w:val="00044237"/>
    <w:rsid w:val="00044565"/>
    <w:rsid w:val="00044EC9"/>
    <w:rsid w:val="000459B4"/>
    <w:rsid w:val="00047DD2"/>
    <w:rsid w:val="00047E3E"/>
    <w:rsid w:val="00047FF3"/>
    <w:rsid w:val="0005057C"/>
    <w:rsid w:val="000518AA"/>
    <w:rsid w:val="00052543"/>
    <w:rsid w:val="00052B7A"/>
    <w:rsid w:val="00052EB0"/>
    <w:rsid w:val="0005399B"/>
    <w:rsid w:val="00053D85"/>
    <w:rsid w:val="00053E62"/>
    <w:rsid w:val="00054780"/>
    <w:rsid w:val="000549C7"/>
    <w:rsid w:val="00054D96"/>
    <w:rsid w:val="00056828"/>
    <w:rsid w:val="00057996"/>
    <w:rsid w:val="00057E29"/>
    <w:rsid w:val="00060CE4"/>
    <w:rsid w:val="00061845"/>
    <w:rsid w:val="00061B37"/>
    <w:rsid w:val="00061DF7"/>
    <w:rsid w:val="00061E41"/>
    <w:rsid w:val="000620FD"/>
    <w:rsid w:val="000623F4"/>
    <w:rsid w:val="00063F1C"/>
    <w:rsid w:val="00065D4E"/>
    <w:rsid w:val="000661A8"/>
    <w:rsid w:val="00066237"/>
    <w:rsid w:val="000670CF"/>
    <w:rsid w:val="00067FD4"/>
    <w:rsid w:val="000702E4"/>
    <w:rsid w:val="00070633"/>
    <w:rsid w:val="00071C7C"/>
    <w:rsid w:val="00072C8A"/>
    <w:rsid w:val="00072F46"/>
    <w:rsid w:val="000734F6"/>
    <w:rsid w:val="00073E7A"/>
    <w:rsid w:val="000743F6"/>
    <w:rsid w:val="000745A4"/>
    <w:rsid w:val="00074919"/>
    <w:rsid w:val="00074DEF"/>
    <w:rsid w:val="0007533E"/>
    <w:rsid w:val="00075AB2"/>
    <w:rsid w:val="0007671E"/>
    <w:rsid w:val="00076CF5"/>
    <w:rsid w:val="00076D36"/>
    <w:rsid w:val="00077619"/>
    <w:rsid w:val="00077A7A"/>
    <w:rsid w:val="00077F16"/>
    <w:rsid w:val="00080209"/>
    <w:rsid w:val="0008068E"/>
    <w:rsid w:val="00080943"/>
    <w:rsid w:val="00080ECB"/>
    <w:rsid w:val="00080FA0"/>
    <w:rsid w:val="00081076"/>
    <w:rsid w:val="00081136"/>
    <w:rsid w:val="0008221D"/>
    <w:rsid w:val="0008229D"/>
    <w:rsid w:val="000825DF"/>
    <w:rsid w:val="0008289F"/>
    <w:rsid w:val="000831B8"/>
    <w:rsid w:val="000832B3"/>
    <w:rsid w:val="0008384E"/>
    <w:rsid w:val="00083B49"/>
    <w:rsid w:val="00083BEB"/>
    <w:rsid w:val="00084058"/>
    <w:rsid w:val="0008420F"/>
    <w:rsid w:val="00084385"/>
    <w:rsid w:val="00084E02"/>
    <w:rsid w:val="00085ECE"/>
    <w:rsid w:val="0008668F"/>
    <w:rsid w:val="0008764E"/>
    <w:rsid w:val="00087BEC"/>
    <w:rsid w:val="00091139"/>
    <w:rsid w:val="000920F8"/>
    <w:rsid w:val="00092FA7"/>
    <w:rsid w:val="00093600"/>
    <w:rsid w:val="0009415B"/>
    <w:rsid w:val="0009419B"/>
    <w:rsid w:val="00094C65"/>
    <w:rsid w:val="00094E9E"/>
    <w:rsid w:val="00096632"/>
    <w:rsid w:val="00096BAB"/>
    <w:rsid w:val="00096FE3"/>
    <w:rsid w:val="000975D9"/>
    <w:rsid w:val="00097D73"/>
    <w:rsid w:val="000A22C7"/>
    <w:rsid w:val="000A3328"/>
    <w:rsid w:val="000A3869"/>
    <w:rsid w:val="000A3AF5"/>
    <w:rsid w:val="000A3DED"/>
    <w:rsid w:val="000A49C3"/>
    <w:rsid w:val="000A5ADB"/>
    <w:rsid w:val="000A6604"/>
    <w:rsid w:val="000A7190"/>
    <w:rsid w:val="000A7EB6"/>
    <w:rsid w:val="000B0148"/>
    <w:rsid w:val="000B05D4"/>
    <w:rsid w:val="000B0735"/>
    <w:rsid w:val="000B1705"/>
    <w:rsid w:val="000B291F"/>
    <w:rsid w:val="000B2A32"/>
    <w:rsid w:val="000B3DD8"/>
    <w:rsid w:val="000B45BD"/>
    <w:rsid w:val="000B5D24"/>
    <w:rsid w:val="000B6036"/>
    <w:rsid w:val="000B6192"/>
    <w:rsid w:val="000B6842"/>
    <w:rsid w:val="000B7A3C"/>
    <w:rsid w:val="000C0752"/>
    <w:rsid w:val="000C0905"/>
    <w:rsid w:val="000C0B16"/>
    <w:rsid w:val="000C15FF"/>
    <w:rsid w:val="000C20FC"/>
    <w:rsid w:val="000C23F6"/>
    <w:rsid w:val="000C265E"/>
    <w:rsid w:val="000C3ACA"/>
    <w:rsid w:val="000C5AF9"/>
    <w:rsid w:val="000C666E"/>
    <w:rsid w:val="000C6A45"/>
    <w:rsid w:val="000C7403"/>
    <w:rsid w:val="000C74F3"/>
    <w:rsid w:val="000D01E0"/>
    <w:rsid w:val="000D14F6"/>
    <w:rsid w:val="000D1DC9"/>
    <w:rsid w:val="000D422A"/>
    <w:rsid w:val="000D488E"/>
    <w:rsid w:val="000D6A4D"/>
    <w:rsid w:val="000D6CFF"/>
    <w:rsid w:val="000D71A6"/>
    <w:rsid w:val="000D7D16"/>
    <w:rsid w:val="000E0343"/>
    <w:rsid w:val="000E0AAE"/>
    <w:rsid w:val="000E0D5D"/>
    <w:rsid w:val="000E13BA"/>
    <w:rsid w:val="000E1DFB"/>
    <w:rsid w:val="000E1F9B"/>
    <w:rsid w:val="000E22B9"/>
    <w:rsid w:val="000E2A30"/>
    <w:rsid w:val="000E2A69"/>
    <w:rsid w:val="000E2C4D"/>
    <w:rsid w:val="000E4A11"/>
    <w:rsid w:val="000E5032"/>
    <w:rsid w:val="000E52EF"/>
    <w:rsid w:val="000E53D6"/>
    <w:rsid w:val="000E5FBD"/>
    <w:rsid w:val="000E60F9"/>
    <w:rsid w:val="000E6121"/>
    <w:rsid w:val="000E640E"/>
    <w:rsid w:val="000E6B9A"/>
    <w:rsid w:val="000E6CB6"/>
    <w:rsid w:val="000F04AF"/>
    <w:rsid w:val="000F0F15"/>
    <w:rsid w:val="000F1426"/>
    <w:rsid w:val="000F21DE"/>
    <w:rsid w:val="000F503D"/>
    <w:rsid w:val="000F683C"/>
    <w:rsid w:val="000F6B53"/>
    <w:rsid w:val="001000D7"/>
    <w:rsid w:val="00101E3D"/>
    <w:rsid w:val="00102442"/>
    <w:rsid w:val="0010332E"/>
    <w:rsid w:val="00104032"/>
    <w:rsid w:val="0010487A"/>
    <w:rsid w:val="00105CFF"/>
    <w:rsid w:val="00106CAB"/>
    <w:rsid w:val="0010757C"/>
    <w:rsid w:val="001101BB"/>
    <w:rsid w:val="001105E4"/>
    <w:rsid w:val="00111DEA"/>
    <w:rsid w:val="00111F9F"/>
    <w:rsid w:val="001121F8"/>
    <w:rsid w:val="00112F30"/>
    <w:rsid w:val="0011341D"/>
    <w:rsid w:val="0011453E"/>
    <w:rsid w:val="00114CA6"/>
    <w:rsid w:val="00115066"/>
    <w:rsid w:val="00117AB9"/>
    <w:rsid w:val="00117CAF"/>
    <w:rsid w:val="00120898"/>
    <w:rsid w:val="00120904"/>
    <w:rsid w:val="00123B67"/>
    <w:rsid w:val="001244C5"/>
    <w:rsid w:val="00124E85"/>
    <w:rsid w:val="00125428"/>
    <w:rsid w:val="001256B0"/>
    <w:rsid w:val="00125FCA"/>
    <w:rsid w:val="00126022"/>
    <w:rsid w:val="001261A0"/>
    <w:rsid w:val="001274C4"/>
    <w:rsid w:val="00130860"/>
    <w:rsid w:val="00132B0C"/>
    <w:rsid w:val="00132CEA"/>
    <w:rsid w:val="00133EA4"/>
    <w:rsid w:val="00134B79"/>
    <w:rsid w:val="0013545A"/>
    <w:rsid w:val="00135B76"/>
    <w:rsid w:val="00135EA7"/>
    <w:rsid w:val="00136724"/>
    <w:rsid w:val="00137DF0"/>
    <w:rsid w:val="00141F8B"/>
    <w:rsid w:val="001426D3"/>
    <w:rsid w:val="001442FB"/>
    <w:rsid w:val="001452F7"/>
    <w:rsid w:val="0014572F"/>
    <w:rsid w:val="001460FB"/>
    <w:rsid w:val="0014706B"/>
    <w:rsid w:val="0014790F"/>
    <w:rsid w:val="0015000D"/>
    <w:rsid w:val="00150082"/>
    <w:rsid w:val="001501DB"/>
    <w:rsid w:val="00150A50"/>
    <w:rsid w:val="00150B00"/>
    <w:rsid w:val="00151FDE"/>
    <w:rsid w:val="00152B4C"/>
    <w:rsid w:val="001533BB"/>
    <w:rsid w:val="001539D4"/>
    <w:rsid w:val="0015548F"/>
    <w:rsid w:val="00156045"/>
    <w:rsid w:val="00156205"/>
    <w:rsid w:val="00157867"/>
    <w:rsid w:val="00157D8A"/>
    <w:rsid w:val="00157DD0"/>
    <w:rsid w:val="0016089C"/>
    <w:rsid w:val="00160AC1"/>
    <w:rsid w:val="001618E4"/>
    <w:rsid w:val="00162077"/>
    <w:rsid w:val="0016267E"/>
    <w:rsid w:val="00162A99"/>
    <w:rsid w:val="00163BA8"/>
    <w:rsid w:val="00164969"/>
    <w:rsid w:val="00164AC9"/>
    <w:rsid w:val="001657BA"/>
    <w:rsid w:val="00165977"/>
    <w:rsid w:val="00165B3F"/>
    <w:rsid w:val="00166377"/>
    <w:rsid w:val="00166FC2"/>
    <w:rsid w:val="00167346"/>
    <w:rsid w:val="001703C2"/>
    <w:rsid w:val="001712D8"/>
    <w:rsid w:val="001728FD"/>
    <w:rsid w:val="00172A41"/>
    <w:rsid w:val="00172D3C"/>
    <w:rsid w:val="00173660"/>
    <w:rsid w:val="0017391B"/>
    <w:rsid w:val="00173954"/>
    <w:rsid w:val="001748A8"/>
    <w:rsid w:val="00174CDD"/>
    <w:rsid w:val="00174E22"/>
    <w:rsid w:val="00174F62"/>
    <w:rsid w:val="00175A92"/>
    <w:rsid w:val="00176F2C"/>
    <w:rsid w:val="0017730C"/>
    <w:rsid w:val="00177DEF"/>
    <w:rsid w:val="00180218"/>
    <w:rsid w:val="00180753"/>
    <w:rsid w:val="00181247"/>
    <w:rsid w:val="00181253"/>
    <w:rsid w:val="00181DF5"/>
    <w:rsid w:val="00182552"/>
    <w:rsid w:val="00182A06"/>
    <w:rsid w:val="00183202"/>
    <w:rsid w:val="0018383F"/>
    <w:rsid w:val="0018415D"/>
    <w:rsid w:val="00184182"/>
    <w:rsid w:val="00184AE8"/>
    <w:rsid w:val="00184B4B"/>
    <w:rsid w:val="00184CFB"/>
    <w:rsid w:val="00184F71"/>
    <w:rsid w:val="00184F89"/>
    <w:rsid w:val="001850D3"/>
    <w:rsid w:val="00185477"/>
    <w:rsid w:val="00186776"/>
    <w:rsid w:val="001876CD"/>
    <w:rsid w:val="00190078"/>
    <w:rsid w:val="00190429"/>
    <w:rsid w:val="00192527"/>
    <w:rsid w:val="00192E4D"/>
    <w:rsid w:val="001937D7"/>
    <w:rsid w:val="00193AF0"/>
    <w:rsid w:val="0019437E"/>
    <w:rsid w:val="001949B1"/>
    <w:rsid w:val="00194CDA"/>
    <w:rsid w:val="00194DE6"/>
    <w:rsid w:val="001950D5"/>
    <w:rsid w:val="001964F3"/>
    <w:rsid w:val="00197556"/>
    <w:rsid w:val="00197A7A"/>
    <w:rsid w:val="001A0074"/>
    <w:rsid w:val="001A0F7B"/>
    <w:rsid w:val="001A102C"/>
    <w:rsid w:val="001A1131"/>
    <w:rsid w:val="001A1E42"/>
    <w:rsid w:val="001A226D"/>
    <w:rsid w:val="001A257A"/>
    <w:rsid w:val="001A44BB"/>
    <w:rsid w:val="001A4F93"/>
    <w:rsid w:val="001A6644"/>
    <w:rsid w:val="001A6F81"/>
    <w:rsid w:val="001A7613"/>
    <w:rsid w:val="001A7F28"/>
    <w:rsid w:val="001B0BA7"/>
    <w:rsid w:val="001B177E"/>
    <w:rsid w:val="001B1D63"/>
    <w:rsid w:val="001B469C"/>
    <w:rsid w:val="001B4E20"/>
    <w:rsid w:val="001B5AF8"/>
    <w:rsid w:val="001B64F7"/>
    <w:rsid w:val="001B6520"/>
    <w:rsid w:val="001B6936"/>
    <w:rsid w:val="001B7015"/>
    <w:rsid w:val="001B75E2"/>
    <w:rsid w:val="001B7DB9"/>
    <w:rsid w:val="001C1880"/>
    <w:rsid w:val="001C1B65"/>
    <w:rsid w:val="001C2492"/>
    <w:rsid w:val="001C2692"/>
    <w:rsid w:val="001C38E2"/>
    <w:rsid w:val="001C3C19"/>
    <w:rsid w:val="001C3E92"/>
    <w:rsid w:val="001C4867"/>
    <w:rsid w:val="001C4EAB"/>
    <w:rsid w:val="001C516A"/>
    <w:rsid w:val="001C61C3"/>
    <w:rsid w:val="001C696A"/>
    <w:rsid w:val="001C6CFF"/>
    <w:rsid w:val="001C79ED"/>
    <w:rsid w:val="001D0384"/>
    <w:rsid w:val="001D1A6D"/>
    <w:rsid w:val="001D20E3"/>
    <w:rsid w:val="001D285F"/>
    <w:rsid w:val="001D2EE6"/>
    <w:rsid w:val="001D3A7D"/>
    <w:rsid w:val="001D4366"/>
    <w:rsid w:val="001D5457"/>
    <w:rsid w:val="001D545A"/>
    <w:rsid w:val="001D68CD"/>
    <w:rsid w:val="001D6AF5"/>
    <w:rsid w:val="001D6ECF"/>
    <w:rsid w:val="001D7832"/>
    <w:rsid w:val="001D78ED"/>
    <w:rsid w:val="001D79E2"/>
    <w:rsid w:val="001E1072"/>
    <w:rsid w:val="001E2322"/>
    <w:rsid w:val="001E325A"/>
    <w:rsid w:val="001E3EA8"/>
    <w:rsid w:val="001E47F6"/>
    <w:rsid w:val="001E4C5B"/>
    <w:rsid w:val="001E4D04"/>
    <w:rsid w:val="001E551F"/>
    <w:rsid w:val="001E61D5"/>
    <w:rsid w:val="001E6312"/>
    <w:rsid w:val="001E6E6E"/>
    <w:rsid w:val="001E763D"/>
    <w:rsid w:val="001E7D42"/>
    <w:rsid w:val="001F0B25"/>
    <w:rsid w:val="001F1BE7"/>
    <w:rsid w:val="001F2FC4"/>
    <w:rsid w:val="001F3C7D"/>
    <w:rsid w:val="001F3CB4"/>
    <w:rsid w:val="001F68DE"/>
    <w:rsid w:val="001F753C"/>
    <w:rsid w:val="00200347"/>
    <w:rsid w:val="00203C89"/>
    <w:rsid w:val="00204041"/>
    <w:rsid w:val="00204CFE"/>
    <w:rsid w:val="00204E13"/>
    <w:rsid w:val="00205644"/>
    <w:rsid w:val="00205CCE"/>
    <w:rsid w:val="00207A05"/>
    <w:rsid w:val="00207DB9"/>
    <w:rsid w:val="00210BE4"/>
    <w:rsid w:val="002111DD"/>
    <w:rsid w:val="002116BD"/>
    <w:rsid w:val="00211A60"/>
    <w:rsid w:val="00212E96"/>
    <w:rsid w:val="002137A1"/>
    <w:rsid w:val="00214170"/>
    <w:rsid w:val="002150FE"/>
    <w:rsid w:val="00215FFC"/>
    <w:rsid w:val="00216A02"/>
    <w:rsid w:val="00216DD3"/>
    <w:rsid w:val="00217523"/>
    <w:rsid w:val="002176B8"/>
    <w:rsid w:val="0021781D"/>
    <w:rsid w:val="00217B66"/>
    <w:rsid w:val="00217EA0"/>
    <w:rsid w:val="00220C8E"/>
    <w:rsid w:val="002211EC"/>
    <w:rsid w:val="00221262"/>
    <w:rsid w:val="00221D81"/>
    <w:rsid w:val="00224031"/>
    <w:rsid w:val="00224741"/>
    <w:rsid w:val="002248BD"/>
    <w:rsid w:val="0022499D"/>
    <w:rsid w:val="00224CD2"/>
    <w:rsid w:val="002266F1"/>
    <w:rsid w:val="002267F1"/>
    <w:rsid w:val="00226B59"/>
    <w:rsid w:val="00230EF6"/>
    <w:rsid w:val="002311BD"/>
    <w:rsid w:val="002323D0"/>
    <w:rsid w:val="0023315D"/>
    <w:rsid w:val="00233524"/>
    <w:rsid w:val="00233736"/>
    <w:rsid w:val="00233956"/>
    <w:rsid w:val="002346CD"/>
    <w:rsid w:val="00236F35"/>
    <w:rsid w:val="00236F9D"/>
    <w:rsid w:val="002375B4"/>
    <w:rsid w:val="00240369"/>
    <w:rsid w:val="00240AEF"/>
    <w:rsid w:val="0024397D"/>
    <w:rsid w:val="00243BB2"/>
    <w:rsid w:val="0024409B"/>
    <w:rsid w:val="00244529"/>
    <w:rsid w:val="00244EDB"/>
    <w:rsid w:val="0024534C"/>
    <w:rsid w:val="00245C1D"/>
    <w:rsid w:val="00247E65"/>
    <w:rsid w:val="0025080C"/>
    <w:rsid w:val="0025207C"/>
    <w:rsid w:val="00253D2C"/>
    <w:rsid w:val="00254774"/>
    <w:rsid w:val="0025577D"/>
    <w:rsid w:val="00255CB4"/>
    <w:rsid w:val="0025607E"/>
    <w:rsid w:val="00256481"/>
    <w:rsid w:val="002564B0"/>
    <w:rsid w:val="00257643"/>
    <w:rsid w:val="00260080"/>
    <w:rsid w:val="00260770"/>
    <w:rsid w:val="00260E1E"/>
    <w:rsid w:val="00260F6E"/>
    <w:rsid w:val="00261EA3"/>
    <w:rsid w:val="00262D53"/>
    <w:rsid w:val="00263CA8"/>
    <w:rsid w:val="002643F3"/>
    <w:rsid w:val="0026448F"/>
    <w:rsid w:val="00264576"/>
    <w:rsid w:val="002660BC"/>
    <w:rsid w:val="00266196"/>
    <w:rsid w:val="00266971"/>
    <w:rsid w:val="00266E8D"/>
    <w:rsid w:val="00267042"/>
    <w:rsid w:val="00267FE2"/>
    <w:rsid w:val="0027020F"/>
    <w:rsid w:val="002707F7"/>
    <w:rsid w:val="00270B46"/>
    <w:rsid w:val="00270E66"/>
    <w:rsid w:val="002721FA"/>
    <w:rsid w:val="00272758"/>
    <w:rsid w:val="00272E1D"/>
    <w:rsid w:val="00273FAF"/>
    <w:rsid w:val="00274888"/>
    <w:rsid w:val="00275F5E"/>
    <w:rsid w:val="00276096"/>
    <w:rsid w:val="002764CB"/>
    <w:rsid w:val="0027673E"/>
    <w:rsid w:val="00277936"/>
    <w:rsid w:val="00277A52"/>
    <w:rsid w:val="00277D0B"/>
    <w:rsid w:val="0028052A"/>
    <w:rsid w:val="002805C4"/>
    <w:rsid w:val="002818EF"/>
    <w:rsid w:val="00281C50"/>
    <w:rsid w:val="00283CA8"/>
    <w:rsid w:val="002845D3"/>
    <w:rsid w:val="00284AD9"/>
    <w:rsid w:val="00284E5C"/>
    <w:rsid w:val="00284FCE"/>
    <w:rsid w:val="00285752"/>
    <w:rsid w:val="002871D1"/>
    <w:rsid w:val="0028792C"/>
    <w:rsid w:val="002879F1"/>
    <w:rsid w:val="002905D8"/>
    <w:rsid w:val="00290DB9"/>
    <w:rsid w:val="00291155"/>
    <w:rsid w:val="00291D6C"/>
    <w:rsid w:val="00291F7B"/>
    <w:rsid w:val="00292ECE"/>
    <w:rsid w:val="002940C6"/>
    <w:rsid w:val="00294B1B"/>
    <w:rsid w:val="00294CA9"/>
    <w:rsid w:val="00295683"/>
    <w:rsid w:val="00295998"/>
    <w:rsid w:val="002969C3"/>
    <w:rsid w:val="00297030"/>
    <w:rsid w:val="002A1320"/>
    <w:rsid w:val="002A19C0"/>
    <w:rsid w:val="002A2068"/>
    <w:rsid w:val="002A206F"/>
    <w:rsid w:val="002A2980"/>
    <w:rsid w:val="002A33F3"/>
    <w:rsid w:val="002A3577"/>
    <w:rsid w:val="002A4896"/>
    <w:rsid w:val="002A49B8"/>
    <w:rsid w:val="002A4D9A"/>
    <w:rsid w:val="002A4E8C"/>
    <w:rsid w:val="002A5179"/>
    <w:rsid w:val="002A57D8"/>
    <w:rsid w:val="002A5D07"/>
    <w:rsid w:val="002A7146"/>
    <w:rsid w:val="002A7CA0"/>
    <w:rsid w:val="002B260A"/>
    <w:rsid w:val="002B57CF"/>
    <w:rsid w:val="002B5D09"/>
    <w:rsid w:val="002B67A3"/>
    <w:rsid w:val="002C12CE"/>
    <w:rsid w:val="002C155C"/>
    <w:rsid w:val="002C2FAB"/>
    <w:rsid w:val="002C3395"/>
    <w:rsid w:val="002C4269"/>
    <w:rsid w:val="002C451D"/>
    <w:rsid w:val="002C547E"/>
    <w:rsid w:val="002C55DF"/>
    <w:rsid w:val="002C5F73"/>
    <w:rsid w:val="002C7DA5"/>
    <w:rsid w:val="002D0804"/>
    <w:rsid w:val="002D3381"/>
    <w:rsid w:val="002D34A9"/>
    <w:rsid w:val="002D38B3"/>
    <w:rsid w:val="002D45E4"/>
    <w:rsid w:val="002D478C"/>
    <w:rsid w:val="002D5755"/>
    <w:rsid w:val="002D6121"/>
    <w:rsid w:val="002D71DF"/>
    <w:rsid w:val="002D72DF"/>
    <w:rsid w:val="002E04EA"/>
    <w:rsid w:val="002E0765"/>
    <w:rsid w:val="002E1B67"/>
    <w:rsid w:val="002E2948"/>
    <w:rsid w:val="002E373E"/>
    <w:rsid w:val="002E5E11"/>
    <w:rsid w:val="002E6F5F"/>
    <w:rsid w:val="002E7287"/>
    <w:rsid w:val="002F00E3"/>
    <w:rsid w:val="002F0A95"/>
    <w:rsid w:val="002F13AD"/>
    <w:rsid w:val="002F1FFB"/>
    <w:rsid w:val="002F2A9F"/>
    <w:rsid w:val="002F3E66"/>
    <w:rsid w:val="002F4183"/>
    <w:rsid w:val="002F475D"/>
    <w:rsid w:val="002F5272"/>
    <w:rsid w:val="002F664F"/>
    <w:rsid w:val="002F7A63"/>
    <w:rsid w:val="003003C0"/>
    <w:rsid w:val="0030068B"/>
    <w:rsid w:val="00300855"/>
    <w:rsid w:val="003017BE"/>
    <w:rsid w:val="00301B6D"/>
    <w:rsid w:val="00302007"/>
    <w:rsid w:val="003025C8"/>
    <w:rsid w:val="00302737"/>
    <w:rsid w:val="00302A61"/>
    <w:rsid w:val="003045D1"/>
    <w:rsid w:val="003045F6"/>
    <w:rsid w:val="00304D73"/>
    <w:rsid w:val="00305182"/>
    <w:rsid w:val="003056D6"/>
    <w:rsid w:val="0030598B"/>
    <w:rsid w:val="0030672D"/>
    <w:rsid w:val="003068DA"/>
    <w:rsid w:val="00306E0A"/>
    <w:rsid w:val="00306F39"/>
    <w:rsid w:val="003074A7"/>
    <w:rsid w:val="00307CCF"/>
    <w:rsid w:val="00310EEB"/>
    <w:rsid w:val="00311270"/>
    <w:rsid w:val="003113E0"/>
    <w:rsid w:val="003118D7"/>
    <w:rsid w:val="00312C1B"/>
    <w:rsid w:val="003135DE"/>
    <w:rsid w:val="003138AA"/>
    <w:rsid w:val="00313917"/>
    <w:rsid w:val="00313FB7"/>
    <w:rsid w:val="00314B0B"/>
    <w:rsid w:val="0031515B"/>
    <w:rsid w:val="003156F5"/>
    <w:rsid w:val="00316098"/>
    <w:rsid w:val="00316631"/>
    <w:rsid w:val="00316EE5"/>
    <w:rsid w:val="00320E49"/>
    <w:rsid w:val="003214A9"/>
    <w:rsid w:val="00321A46"/>
    <w:rsid w:val="00322F17"/>
    <w:rsid w:val="0032477D"/>
    <w:rsid w:val="003257E9"/>
    <w:rsid w:val="003262D2"/>
    <w:rsid w:val="00327329"/>
    <w:rsid w:val="00327477"/>
    <w:rsid w:val="00327499"/>
    <w:rsid w:val="00327DDD"/>
    <w:rsid w:val="0033058A"/>
    <w:rsid w:val="0033064E"/>
    <w:rsid w:val="00330AC7"/>
    <w:rsid w:val="003316A0"/>
    <w:rsid w:val="0033187D"/>
    <w:rsid w:val="0033195A"/>
    <w:rsid w:val="00332A82"/>
    <w:rsid w:val="00334122"/>
    <w:rsid w:val="00334913"/>
    <w:rsid w:val="00334DDE"/>
    <w:rsid w:val="003350EA"/>
    <w:rsid w:val="00335120"/>
    <w:rsid w:val="00335FA7"/>
    <w:rsid w:val="003371DB"/>
    <w:rsid w:val="00337C8A"/>
    <w:rsid w:val="003404B4"/>
    <w:rsid w:val="0034130D"/>
    <w:rsid w:val="0034133C"/>
    <w:rsid w:val="003416A3"/>
    <w:rsid w:val="00341BA7"/>
    <w:rsid w:val="00341F01"/>
    <w:rsid w:val="00342143"/>
    <w:rsid w:val="00342F57"/>
    <w:rsid w:val="00343DFD"/>
    <w:rsid w:val="0034477A"/>
    <w:rsid w:val="00344D4F"/>
    <w:rsid w:val="0034596B"/>
    <w:rsid w:val="00346C40"/>
    <w:rsid w:val="00347C60"/>
    <w:rsid w:val="00350450"/>
    <w:rsid w:val="003504FE"/>
    <w:rsid w:val="00350A6A"/>
    <w:rsid w:val="003518E2"/>
    <w:rsid w:val="00351DF3"/>
    <w:rsid w:val="00351E0D"/>
    <w:rsid w:val="003521B8"/>
    <w:rsid w:val="00352316"/>
    <w:rsid w:val="00352E8A"/>
    <w:rsid w:val="0035324B"/>
    <w:rsid w:val="003543C9"/>
    <w:rsid w:val="00354514"/>
    <w:rsid w:val="003550DA"/>
    <w:rsid w:val="003558E7"/>
    <w:rsid w:val="00355E11"/>
    <w:rsid w:val="00356A56"/>
    <w:rsid w:val="00357C5C"/>
    <w:rsid w:val="003613B3"/>
    <w:rsid w:val="00361CC3"/>
    <w:rsid w:val="00361F25"/>
    <w:rsid w:val="00362941"/>
    <w:rsid w:val="00362ACB"/>
    <w:rsid w:val="00362BC6"/>
    <w:rsid w:val="00362BEC"/>
    <w:rsid w:val="003636A4"/>
    <w:rsid w:val="00363E16"/>
    <w:rsid w:val="00365CE8"/>
    <w:rsid w:val="00365F32"/>
    <w:rsid w:val="00367201"/>
    <w:rsid w:val="00367870"/>
    <w:rsid w:val="00370741"/>
    <w:rsid w:val="0037146A"/>
    <w:rsid w:val="0037176A"/>
    <w:rsid w:val="00371907"/>
    <w:rsid w:val="00375479"/>
    <w:rsid w:val="003754A1"/>
    <w:rsid w:val="0037664B"/>
    <w:rsid w:val="0037754F"/>
    <w:rsid w:val="00377ACE"/>
    <w:rsid w:val="00380C4B"/>
    <w:rsid w:val="003814EF"/>
    <w:rsid w:val="00383267"/>
    <w:rsid w:val="003837F6"/>
    <w:rsid w:val="00383DA8"/>
    <w:rsid w:val="00384469"/>
    <w:rsid w:val="0038596A"/>
    <w:rsid w:val="00385AFE"/>
    <w:rsid w:val="003905F8"/>
    <w:rsid w:val="00390CB6"/>
    <w:rsid w:val="003916D4"/>
    <w:rsid w:val="003923B5"/>
    <w:rsid w:val="00392557"/>
    <w:rsid w:val="00392D92"/>
    <w:rsid w:val="00393270"/>
    <w:rsid w:val="0039344B"/>
    <w:rsid w:val="00393D1A"/>
    <w:rsid w:val="00394D6A"/>
    <w:rsid w:val="00394F4A"/>
    <w:rsid w:val="003958CF"/>
    <w:rsid w:val="00396613"/>
    <w:rsid w:val="00396711"/>
    <w:rsid w:val="00397B87"/>
    <w:rsid w:val="003A05A0"/>
    <w:rsid w:val="003A05C5"/>
    <w:rsid w:val="003A0B07"/>
    <w:rsid w:val="003A13CA"/>
    <w:rsid w:val="003A17FF"/>
    <w:rsid w:val="003A1AEA"/>
    <w:rsid w:val="003A1F5A"/>
    <w:rsid w:val="003A231A"/>
    <w:rsid w:val="003A29AD"/>
    <w:rsid w:val="003A2CC8"/>
    <w:rsid w:val="003A3022"/>
    <w:rsid w:val="003A3587"/>
    <w:rsid w:val="003A35A7"/>
    <w:rsid w:val="003A3BED"/>
    <w:rsid w:val="003A3DFE"/>
    <w:rsid w:val="003A415B"/>
    <w:rsid w:val="003A41DB"/>
    <w:rsid w:val="003A4307"/>
    <w:rsid w:val="003A4A22"/>
    <w:rsid w:val="003A4B51"/>
    <w:rsid w:val="003A5721"/>
    <w:rsid w:val="003A5AF1"/>
    <w:rsid w:val="003A5B2A"/>
    <w:rsid w:val="003A5EB6"/>
    <w:rsid w:val="003A683D"/>
    <w:rsid w:val="003B2C69"/>
    <w:rsid w:val="003B2D3A"/>
    <w:rsid w:val="003B441D"/>
    <w:rsid w:val="003B47FF"/>
    <w:rsid w:val="003B4FA6"/>
    <w:rsid w:val="003B5B43"/>
    <w:rsid w:val="003B60D4"/>
    <w:rsid w:val="003B66A4"/>
    <w:rsid w:val="003B769D"/>
    <w:rsid w:val="003B7C61"/>
    <w:rsid w:val="003C0A70"/>
    <w:rsid w:val="003C0F81"/>
    <w:rsid w:val="003C0FDC"/>
    <w:rsid w:val="003C1628"/>
    <w:rsid w:val="003C2B1B"/>
    <w:rsid w:val="003C43EF"/>
    <w:rsid w:val="003C4495"/>
    <w:rsid w:val="003C464D"/>
    <w:rsid w:val="003C4B53"/>
    <w:rsid w:val="003C4FF3"/>
    <w:rsid w:val="003D0406"/>
    <w:rsid w:val="003D20C4"/>
    <w:rsid w:val="003D2E4C"/>
    <w:rsid w:val="003D3060"/>
    <w:rsid w:val="003D3487"/>
    <w:rsid w:val="003D4133"/>
    <w:rsid w:val="003D4D5B"/>
    <w:rsid w:val="003D4F68"/>
    <w:rsid w:val="003D68A3"/>
    <w:rsid w:val="003D72A1"/>
    <w:rsid w:val="003D76CD"/>
    <w:rsid w:val="003D7A9E"/>
    <w:rsid w:val="003E0F35"/>
    <w:rsid w:val="003E14A9"/>
    <w:rsid w:val="003E1C0A"/>
    <w:rsid w:val="003E22CB"/>
    <w:rsid w:val="003E258F"/>
    <w:rsid w:val="003E3AF4"/>
    <w:rsid w:val="003E3D8A"/>
    <w:rsid w:val="003E3F93"/>
    <w:rsid w:val="003E432A"/>
    <w:rsid w:val="003E44AF"/>
    <w:rsid w:val="003E4568"/>
    <w:rsid w:val="003E54B7"/>
    <w:rsid w:val="003E5F20"/>
    <w:rsid w:val="003E5FA0"/>
    <w:rsid w:val="003E60F8"/>
    <w:rsid w:val="003E740C"/>
    <w:rsid w:val="003F0F13"/>
    <w:rsid w:val="003F215B"/>
    <w:rsid w:val="003F40BA"/>
    <w:rsid w:val="003F4295"/>
    <w:rsid w:val="003F5081"/>
    <w:rsid w:val="003F50A9"/>
    <w:rsid w:val="003F5F7A"/>
    <w:rsid w:val="003F60B5"/>
    <w:rsid w:val="003F6FC9"/>
    <w:rsid w:val="004000E2"/>
    <w:rsid w:val="00400274"/>
    <w:rsid w:val="00400B9A"/>
    <w:rsid w:val="004027AD"/>
    <w:rsid w:val="00403758"/>
    <w:rsid w:val="004037AC"/>
    <w:rsid w:val="00403D51"/>
    <w:rsid w:val="00403EED"/>
    <w:rsid w:val="00404530"/>
    <w:rsid w:val="00404C37"/>
    <w:rsid w:val="004058BD"/>
    <w:rsid w:val="0040597B"/>
    <w:rsid w:val="004075B9"/>
    <w:rsid w:val="0040778D"/>
    <w:rsid w:val="00410342"/>
    <w:rsid w:val="00410A65"/>
    <w:rsid w:val="00413518"/>
    <w:rsid w:val="00413597"/>
    <w:rsid w:val="0041369A"/>
    <w:rsid w:val="00414771"/>
    <w:rsid w:val="0041480C"/>
    <w:rsid w:val="00415254"/>
    <w:rsid w:val="0041625C"/>
    <w:rsid w:val="00416FB6"/>
    <w:rsid w:val="00417131"/>
    <w:rsid w:val="00417339"/>
    <w:rsid w:val="0041739E"/>
    <w:rsid w:val="0041783B"/>
    <w:rsid w:val="00417D94"/>
    <w:rsid w:val="004223A6"/>
    <w:rsid w:val="0042286B"/>
    <w:rsid w:val="00424A45"/>
    <w:rsid w:val="004259F8"/>
    <w:rsid w:val="00427BEE"/>
    <w:rsid w:val="0043271A"/>
    <w:rsid w:val="00432796"/>
    <w:rsid w:val="00432EB4"/>
    <w:rsid w:val="00432F29"/>
    <w:rsid w:val="00434057"/>
    <w:rsid w:val="00434282"/>
    <w:rsid w:val="004349D6"/>
    <w:rsid w:val="00435096"/>
    <w:rsid w:val="00435179"/>
    <w:rsid w:val="00435A3B"/>
    <w:rsid w:val="00435D5C"/>
    <w:rsid w:val="00437EC9"/>
    <w:rsid w:val="0044156E"/>
    <w:rsid w:val="0044241B"/>
    <w:rsid w:val="0044261D"/>
    <w:rsid w:val="00443154"/>
    <w:rsid w:val="00443A29"/>
    <w:rsid w:val="00443EE4"/>
    <w:rsid w:val="00444190"/>
    <w:rsid w:val="00444616"/>
    <w:rsid w:val="0044477A"/>
    <w:rsid w:val="004448CA"/>
    <w:rsid w:val="004468BC"/>
    <w:rsid w:val="0044698C"/>
    <w:rsid w:val="00447517"/>
    <w:rsid w:val="00450760"/>
    <w:rsid w:val="00450FE7"/>
    <w:rsid w:val="00451AA9"/>
    <w:rsid w:val="00451C8B"/>
    <w:rsid w:val="00452EC7"/>
    <w:rsid w:val="00453175"/>
    <w:rsid w:val="00453780"/>
    <w:rsid w:val="0045398A"/>
    <w:rsid w:val="00453AC7"/>
    <w:rsid w:val="00455495"/>
    <w:rsid w:val="00455FD2"/>
    <w:rsid w:val="0045736A"/>
    <w:rsid w:val="00460DF1"/>
    <w:rsid w:val="00461BB7"/>
    <w:rsid w:val="00463CA5"/>
    <w:rsid w:val="00464469"/>
    <w:rsid w:val="00465117"/>
    <w:rsid w:val="0046519F"/>
    <w:rsid w:val="00465236"/>
    <w:rsid w:val="004657FC"/>
    <w:rsid w:val="004661FE"/>
    <w:rsid w:val="004665B7"/>
    <w:rsid w:val="0046678C"/>
    <w:rsid w:val="0046760B"/>
    <w:rsid w:val="00467B24"/>
    <w:rsid w:val="004702B9"/>
    <w:rsid w:val="00470519"/>
    <w:rsid w:val="00470BB5"/>
    <w:rsid w:val="004718FE"/>
    <w:rsid w:val="00471F93"/>
    <w:rsid w:val="00472F5C"/>
    <w:rsid w:val="0047323C"/>
    <w:rsid w:val="004739F0"/>
    <w:rsid w:val="00473A67"/>
    <w:rsid w:val="00474956"/>
    <w:rsid w:val="00474B58"/>
    <w:rsid w:val="00474C83"/>
    <w:rsid w:val="00476421"/>
    <w:rsid w:val="00480DA8"/>
    <w:rsid w:val="004829FE"/>
    <w:rsid w:val="00482B3E"/>
    <w:rsid w:val="00483130"/>
    <w:rsid w:val="004832B5"/>
    <w:rsid w:val="0048349E"/>
    <w:rsid w:val="00483625"/>
    <w:rsid w:val="004845FB"/>
    <w:rsid w:val="004854F8"/>
    <w:rsid w:val="0048572B"/>
    <w:rsid w:val="004871B3"/>
    <w:rsid w:val="00487807"/>
    <w:rsid w:val="00487825"/>
    <w:rsid w:val="00487944"/>
    <w:rsid w:val="00487C88"/>
    <w:rsid w:val="00490153"/>
    <w:rsid w:val="00491266"/>
    <w:rsid w:val="004914A6"/>
    <w:rsid w:val="00491EC7"/>
    <w:rsid w:val="00492522"/>
    <w:rsid w:val="00492A7A"/>
    <w:rsid w:val="00492CAF"/>
    <w:rsid w:val="00494561"/>
    <w:rsid w:val="00495006"/>
    <w:rsid w:val="00495A25"/>
    <w:rsid w:val="00495D87"/>
    <w:rsid w:val="00495F6A"/>
    <w:rsid w:val="004963D7"/>
    <w:rsid w:val="00496E0E"/>
    <w:rsid w:val="004978B8"/>
    <w:rsid w:val="004A07BF"/>
    <w:rsid w:val="004A1723"/>
    <w:rsid w:val="004A1D57"/>
    <w:rsid w:val="004A2462"/>
    <w:rsid w:val="004A2A46"/>
    <w:rsid w:val="004A5050"/>
    <w:rsid w:val="004A51EB"/>
    <w:rsid w:val="004A61B9"/>
    <w:rsid w:val="004A6789"/>
    <w:rsid w:val="004A6DB8"/>
    <w:rsid w:val="004A7384"/>
    <w:rsid w:val="004A7843"/>
    <w:rsid w:val="004A7D24"/>
    <w:rsid w:val="004A7DCF"/>
    <w:rsid w:val="004B0C5D"/>
    <w:rsid w:val="004B0FF6"/>
    <w:rsid w:val="004B1084"/>
    <w:rsid w:val="004B23A5"/>
    <w:rsid w:val="004B247B"/>
    <w:rsid w:val="004B35BC"/>
    <w:rsid w:val="004B3879"/>
    <w:rsid w:val="004B3E8D"/>
    <w:rsid w:val="004B3FD6"/>
    <w:rsid w:val="004B50AE"/>
    <w:rsid w:val="004B5691"/>
    <w:rsid w:val="004B757F"/>
    <w:rsid w:val="004C0183"/>
    <w:rsid w:val="004C0761"/>
    <w:rsid w:val="004C125A"/>
    <w:rsid w:val="004C1830"/>
    <w:rsid w:val="004C23A2"/>
    <w:rsid w:val="004C241D"/>
    <w:rsid w:val="004C2625"/>
    <w:rsid w:val="004C280F"/>
    <w:rsid w:val="004C2E0B"/>
    <w:rsid w:val="004C468D"/>
    <w:rsid w:val="004C554B"/>
    <w:rsid w:val="004C5CFA"/>
    <w:rsid w:val="004C753E"/>
    <w:rsid w:val="004C7780"/>
    <w:rsid w:val="004C7E89"/>
    <w:rsid w:val="004D06F3"/>
    <w:rsid w:val="004D17F4"/>
    <w:rsid w:val="004D3AE0"/>
    <w:rsid w:val="004D5110"/>
    <w:rsid w:val="004D52DA"/>
    <w:rsid w:val="004D69FB"/>
    <w:rsid w:val="004E06E9"/>
    <w:rsid w:val="004E0FAB"/>
    <w:rsid w:val="004E2908"/>
    <w:rsid w:val="004E2C11"/>
    <w:rsid w:val="004E2E25"/>
    <w:rsid w:val="004E5ADD"/>
    <w:rsid w:val="004E5BC8"/>
    <w:rsid w:val="004E78FE"/>
    <w:rsid w:val="004E793D"/>
    <w:rsid w:val="004E7D05"/>
    <w:rsid w:val="004F07E5"/>
    <w:rsid w:val="004F0D4F"/>
    <w:rsid w:val="004F0F3E"/>
    <w:rsid w:val="004F0F57"/>
    <w:rsid w:val="004F1867"/>
    <w:rsid w:val="004F21F5"/>
    <w:rsid w:val="004F2470"/>
    <w:rsid w:val="004F2A10"/>
    <w:rsid w:val="004F2C10"/>
    <w:rsid w:val="004F2D29"/>
    <w:rsid w:val="004F38B8"/>
    <w:rsid w:val="004F3C75"/>
    <w:rsid w:val="004F5095"/>
    <w:rsid w:val="004F5BD1"/>
    <w:rsid w:val="004F5EFD"/>
    <w:rsid w:val="004F680F"/>
    <w:rsid w:val="004F799E"/>
    <w:rsid w:val="004F7A38"/>
    <w:rsid w:val="0050137C"/>
    <w:rsid w:val="00502117"/>
    <w:rsid w:val="00502551"/>
    <w:rsid w:val="005038F5"/>
    <w:rsid w:val="00503E6D"/>
    <w:rsid w:val="00503EE0"/>
    <w:rsid w:val="00504EE0"/>
    <w:rsid w:val="0050535B"/>
    <w:rsid w:val="00505EB1"/>
    <w:rsid w:val="00506046"/>
    <w:rsid w:val="005061E3"/>
    <w:rsid w:val="005074B6"/>
    <w:rsid w:val="00510478"/>
    <w:rsid w:val="005104BB"/>
    <w:rsid w:val="00511841"/>
    <w:rsid w:val="00511A6D"/>
    <w:rsid w:val="00512153"/>
    <w:rsid w:val="00514468"/>
    <w:rsid w:val="00514DDE"/>
    <w:rsid w:val="00515ECB"/>
    <w:rsid w:val="00520331"/>
    <w:rsid w:val="00521B6A"/>
    <w:rsid w:val="0052234D"/>
    <w:rsid w:val="00522EE4"/>
    <w:rsid w:val="005231CD"/>
    <w:rsid w:val="00523217"/>
    <w:rsid w:val="00523420"/>
    <w:rsid w:val="00524632"/>
    <w:rsid w:val="0052542B"/>
    <w:rsid w:val="00525B92"/>
    <w:rsid w:val="00526159"/>
    <w:rsid w:val="00526D6D"/>
    <w:rsid w:val="00527000"/>
    <w:rsid w:val="00527013"/>
    <w:rsid w:val="00527D19"/>
    <w:rsid w:val="00530312"/>
    <w:rsid w:val="00530783"/>
    <w:rsid w:val="00531B6D"/>
    <w:rsid w:val="005341A3"/>
    <w:rsid w:val="00534D2C"/>
    <w:rsid w:val="00534D81"/>
    <w:rsid w:val="00534FE7"/>
    <w:rsid w:val="00536B89"/>
    <w:rsid w:val="00536CE1"/>
    <w:rsid w:val="00536F83"/>
    <w:rsid w:val="00537533"/>
    <w:rsid w:val="00537EEE"/>
    <w:rsid w:val="005401AF"/>
    <w:rsid w:val="005403E0"/>
    <w:rsid w:val="00540486"/>
    <w:rsid w:val="00540586"/>
    <w:rsid w:val="00540E17"/>
    <w:rsid w:val="005417CD"/>
    <w:rsid w:val="00541E39"/>
    <w:rsid w:val="00542D7E"/>
    <w:rsid w:val="00543389"/>
    <w:rsid w:val="005438C6"/>
    <w:rsid w:val="00543C52"/>
    <w:rsid w:val="005460BA"/>
    <w:rsid w:val="0054621E"/>
    <w:rsid w:val="00551421"/>
    <w:rsid w:val="005527E3"/>
    <w:rsid w:val="00552A9C"/>
    <w:rsid w:val="005535E3"/>
    <w:rsid w:val="00554930"/>
    <w:rsid w:val="00554CC3"/>
    <w:rsid w:val="0055520B"/>
    <w:rsid w:val="005552B5"/>
    <w:rsid w:val="00556658"/>
    <w:rsid w:val="00556A53"/>
    <w:rsid w:val="0055774F"/>
    <w:rsid w:val="005578DD"/>
    <w:rsid w:val="00557BF4"/>
    <w:rsid w:val="00557D53"/>
    <w:rsid w:val="005607C4"/>
    <w:rsid w:val="00560DD5"/>
    <w:rsid w:val="00562454"/>
    <w:rsid w:val="00563C7D"/>
    <w:rsid w:val="0056434A"/>
    <w:rsid w:val="005658E2"/>
    <w:rsid w:val="005660B4"/>
    <w:rsid w:val="0056695E"/>
    <w:rsid w:val="00566C96"/>
    <w:rsid w:val="00566DFE"/>
    <w:rsid w:val="00567818"/>
    <w:rsid w:val="00570790"/>
    <w:rsid w:val="00571171"/>
    <w:rsid w:val="00571641"/>
    <w:rsid w:val="005720BF"/>
    <w:rsid w:val="0057237B"/>
    <w:rsid w:val="00572D29"/>
    <w:rsid w:val="00572D3B"/>
    <w:rsid w:val="00572D8A"/>
    <w:rsid w:val="00572E71"/>
    <w:rsid w:val="005736E3"/>
    <w:rsid w:val="00575829"/>
    <w:rsid w:val="00575E1B"/>
    <w:rsid w:val="00576C00"/>
    <w:rsid w:val="00580275"/>
    <w:rsid w:val="005803CD"/>
    <w:rsid w:val="00580B63"/>
    <w:rsid w:val="005816FC"/>
    <w:rsid w:val="00581869"/>
    <w:rsid w:val="005838F8"/>
    <w:rsid w:val="00583B84"/>
    <w:rsid w:val="00583D2D"/>
    <w:rsid w:val="0058430F"/>
    <w:rsid w:val="00584916"/>
    <w:rsid w:val="00584C2C"/>
    <w:rsid w:val="00584FE1"/>
    <w:rsid w:val="005856C6"/>
    <w:rsid w:val="005861B6"/>
    <w:rsid w:val="00586608"/>
    <w:rsid w:val="00586B80"/>
    <w:rsid w:val="00587626"/>
    <w:rsid w:val="00587983"/>
    <w:rsid w:val="00587CD5"/>
    <w:rsid w:val="00590360"/>
    <w:rsid w:val="00591721"/>
    <w:rsid w:val="00592064"/>
    <w:rsid w:val="00593262"/>
    <w:rsid w:val="0059365D"/>
    <w:rsid w:val="005943CB"/>
    <w:rsid w:val="00594456"/>
    <w:rsid w:val="00594CB1"/>
    <w:rsid w:val="00594D9A"/>
    <w:rsid w:val="00595261"/>
    <w:rsid w:val="005967C6"/>
    <w:rsid w:val="00596C14"/>
    <w:rsid w:val="005A031D"/>
    <w:rsid w:val="005A06D4"/>
    <w:rsid w:val="005A0EB6"/>
    <w:rsid w:val="005A0EE0"/>
    <w:rsid w:val="005A160A"/>
    <w:rsid w:val="005A1836"/>
    <w:rsid w:val="005A185B"/>
    <w:rsid w:val="005A2798"/>
    <w:rsid w:val="005A3617"/>
    <w:rsid w:val="005A384F"/>
    <w:rsid w:val="005A49F5"/>
    <w:rsid w:val="005A56A4"/>
    <w:rsid w:val="005A6341"/>
    <w:rsid w:val="005A64C5"/>
    <w:rsid w:val="005A6511"/>
    <w:rsid w:val="005A69FA"/>
    <w:rsid w:val="005A6EB7"/>
    <w:rsid w:val="005A7196"/>
    <w:rsid w:val="005A7B5B"/>
    <w:rsid w:val="005A7EBA"/>
    <w:rsid w:val="005B0DB3"/>
    <w:rsid w:val="005B1537"/>
    <w:rsid w:val="005B3518"/>
    <w:rsid w:val="005B41CA"/>
    <w:rsid w:val="005B5028"/>
    <w:rsid w:val="005B71FB"/>
    <w:rsid w:val="005B7D49"/>
    <w:rsid w:val="005C1A32"/>
    <w:rsid w:val="005C1B2E"/>
    <w:rsid w:val="005C2650"/>
    <w:rsid w:val="005C2DDC"/>
    <w:rsid w:val="005C52A4"/>
    <w:rsid w:val="005C669F"/>
    <w:rsid w:val="005C6D04"/>
    <w:rsid w:val="005C7953"/>
    <w:rsid w:val="005D0D3F"/>
    <w:rsid w:val="005D0FEB"/>
    <w:rsid w:val="005D112C"/>
    <w:rsid w:val="005D1834"/>
    <w:rsid w:val="005D259B"/>
    <w:rsid w:val="005D28B7"/>
    <w:rsid w:val="005D52FB"/>
    <w:rsid w:val="005D53B6"/>
    <w:rsid w:val="005D6411"/>
    <w:rsid w:val="005D6D7E"/>
    <w:rsid w:val="005D725E"/>
    <w:rsid w:val="005E1EE9"/>
    <w:rsid w:val="005E327D"/>
    <w:rsid w:val="005E3318"/>
    <w:rsid w:val="005E4A61"/>
    <w:rsid w:val="005E53B1"/>
    <w:rsid w:val="005E5820"/>
    <w:rsid w:val="005E624A"/>
    <w:rsid w:val="005E6622"/>
    <w:rsid w:val="005E737E"/>
    <w:rsid w:val="005E7F95"/>
    <w:rsid w:val="005F1099"/>
    <w:rsid w:val="005F13D3"/>
    <w:rsid w:val="005F1DA2"/>
    <w:rsid w:val="005F2908"/>
    <w:rsid w:val="005F324E"/>
    <w:rsid w:val="005F416C"/>
    <w:rsid w:val="005F47FD"/>
    <w:rsid w:val="005F4B6C"/>
    <w:rsid w:val="005F4C14"/>
    <w:rsid w:val="005F4E97"/>
    <w:rsid w:val="005F4EB4"/>
    <w:rsid w:val="005F549F"/>
    <w:rsid w:val="005F6C30"/>
    <w:rsid w:val="005F6F31"/>
    <w:rsid w:val="005F7073"/>
    <w:rsid w:val="005F72BF"/>
    <w:rsid w:val="005F7D60"/>
    <w:rsid w:val="005F7D98"/>
    <w:rsid w:val="00600D15"/>
    <w:rsid w:val="0060158B"/>
    <w:rsid w:val="00601936"/>
    <w:rsid w:val="00601BA9"/>
    <w:rsid w:val="00601C4F"/>
    <w:rsid w:val="00601E1D"/>
    <w:rsid w:val="0060228B"/>
    <w:rsid w:val="0060236A"/>
    <w:rsid w:val="0060319D"/>
    <w:rsid w:val="00603561"/>
    <w:rsid w:val="00604858"/>
    <w:rsid w:val="006050EE"/>
    <w:rsid w:val="006051A3"/>
    <w:rsid w:val="006053DE"/>
    <w:rsid w:val="00605533"/>
    <w:rsid w:val="00605D9E"/>
    <w:rsid w:val="0060618D"/>
    <w:rsid w:val="00611099"/>
    <w:rsid w:val="00612499"/>
    <w:rsid w:val="0061254A"/>
    <w:rsid w:val="00612D8D"/>
    <w:rsid w:val="00614694"/>
    <w:rsid w:val="00614724"/>
    <w:rsid w:val="0061511E"/>
    <w:rsid w:val="0061554A"/>
    <w:rsid w:val="00615EB2"/>
    <w:rsid w:val="00616684"/>
    <w:rsid w:val="00616F3B"/>
    <w:rsid w:val="0061704B"/>
    <w:rsid w:val="00617974"/>
    <w:rsid w:val="006206BB"/>
    <w:rsid w:val="00621192"/>
    <w:rsid w:val="006211BC"/>
    <w:rsid w:val="00621F61"/>
    <w:rsid w:val="00621FB7"/>
    <w:rsid w:val="006222B0"/>
    <w:rsid w:val="00622F8D"/>
    <w:rsid w:val="00624399"/>
    <w:rsid w:val="00624D12"/>
    <w:rsid w:val="00624F67"/>
    <w:rsid w:val="006250FB"/>
    <w:rsid w:val="006259E0"/>
    <w:rsid w:val="00626214"/>
    <w:rsid w:val="00626273"/>
    <w:rsid w:val="00626D6A"/>
    <w:rsid w:val="00626E96"/>
    <w:rsid w:val="006274A4"/>
    <w:rsid w:val="006278C0"/>
    <w:rsid w:val="00630290"/>
    <w:rsid w:val="00630D75"/>
    <w:rsid w:val="00631481"/>
    <w:rsid w:val="00631E30"/>
    <w:rsid w:val="00632E3D"/>
    <w:rsid w:val="00633253"/>
    <w:rsid w:val="006343B2"/>
    <w:rsid w:val="00634663"/>
    <w:rsid w:val="00634978"/>
    <w:rsid w:val="00634F83"/>
    <w:rsid w:val="006351E8"/>
    <w:rsid w:val="00635656"/>
    <w:rsid w:val="00635C86"/>
    <w:rsid w:val="00637636"/>
    <w:rsid w:val="00637A2D"/>
    <w:rsid w:val="00640D75"/>
    <w:rsid w:val="00641878"/>
    <w:rsid w:val="0064280D"/>
    <w:rsid w:val="00642C18"/>
    <w:rsid w:val="00643CFD"/>
    <w:rsid w:val="00644A8B"/>
    <w:rsid w:val="00645C20"/>
    <w:rsid w:val="00647A68"/>
    <w:rsid w:val="00647D86"/>
    <w:rsid w:val="0065027F"/>
    <w:rsid w:val="00652006"/>
    <w:rsid w:val="0065246C"/>
    <w:rsid w:val="00654D27"/>
    <w:rsid w:val="00654F15"/>
    <w:rsid w:val="0065549B"/>
    <w:rsid w:val="0066010A"/>
    <w:rsid w:val="006606EE"/>
    <w:rsid w:val="00661836"/>
    <w:rsid w:val="00662459"/>
    <w:rsid w:val="006637A3"/>
    <w:rsid w:val="0066382A"/>
    <w:rsid w:val="006651FC"/>
    <w:rsid w:val="00665241"/>
    <w:rsid w:val="00665277"/>
    <w:rsid w:val="006655A4"/>
    <w:rsid w:val="0066565D"/>
    <w:rsid w:val="0066591D"/>
    <w:rsid w:val="006664DF"/>
    <w:rsid w:val="00666E10"/>
    <w:rsid w:val="006672F1"/>
    <w:rsid w:val="00667667"/>
    <w:rsid w:val="00667719"/>
    <w:rsid w:val="00671C60"/>
    <w:rsid w:val="00672625"/>
    <w:rsid w:val="00672E7A"/>
    <w:rsid w:val="006736ED"/>
    <w:rsid w:val="00673ACD"/>
    <w:rsid w:val="00673CDD"/>
    <w:rsid w:val="00673DC6"/>
    <w:rsid w:val="00674568"/>
    <w:rsid w:val="00674C23"/>
    <w:rsid w:val="00674FE7"/>
    <w:rsid w:val="00675241"/>
    <w:rsid w:val="00676FF0"/>
    <w:rsid w:val="00677C85"/>
    <w:rsid w:val="00680748"/>
    <w:rsid w:val="00680AF7"/>
    <w:rsid w:val="006817C2"/>
    <w:rsid w:val="00681CD4"/>
    <w:rsid w:val="0068211C"/>
    <w:rsid w:val="0068250F"/>
    <w:rsid w:val="006827E4"/>
    <w:rsid w:val="00684BBD"/>
    <w:rsid w:val="006851AB"/>
    <w:rsid w:val="006867F9"/>
    <w:rsid w:val="00686948"/>
    <w:rsid w:val="006873B3"/>
    <w:rsid w:val="00690452"/>
    <w:rsid w:val="00691CC4"/>
    <w:rsid w:val="0069273F"/>
    <w:rsid w:val="00693BED"/>
    <w:rsid w:val="006942F4"/>
    <w:rsid w:val="006950B9"/>
    <w:rsid w:val="00695779"/>
    <w:rsid w:val="00695965"/>
    <w:rsid w:val="006960B5"/>
    <w:rsid w:val="00696F1E"/>
    <w:rsid w:val="00697192"/>
    <w:rsid w:val="0069790B"/>
    <w:rsid w:val="006A1B9F"/>
    <w:rsid w:val="006A1FCD"/>
    <w:rsid w:val="006A3251"/>
    <w:rsid w:val="006A3E2C"/>
    <w:rsid w:val="006A3F90"/>
    <w:rsid w:val="006A5CF6"/>
    <w:rsid w:val="006A7B8B"/>
    <w:rsid w:val="006B019A"/>
    <w:rsid w:val="006B04CE"/>
    <w:rsid w:val="006B0B0F"/>
    <w:rsid w:val="006B11BE"/>
    <w:rsid w:val="006B17E1"/>
    <w:rsid w:val="006B241D"/>
    <w:rsid w:val="006B3540"/>
    <w:rsid w:val="006B4C68"/>
    <w:rsid w:val="006B4F1A"/>
    <w:rsid w:val="006B53E2"/>
    <w:rsid w:val="006B5478"/>
    <w:rsid w:val="006B57DD"/>
    <w:rsid w:val="006C0080"/>
    <w:rsid w:val="006C06FE"/>
    <w:rsid w:val="006C098C"/>
    <w:rsid w:val="006C1381"/>
    <w:rsid w:val="006C1C1B"/>
    <w:rsid w:val="006C1C9D"/>
    <w:rsid w:val="006C1DD6"/>
    <w:rsid w:val="006C21D4"/>
    <w:rsid w:val="006C339E"/>
    <w:rsid w:val="006C346C"/>
    <w:rsid w:val="006C3518"/>
    <w:rsid w:val="006C3FD7"/>
    <w:rsid w:val="006C44E9"/>
    <w:rsid w:val="006C450A"/>
    <w:rsid w:val="006C4C77"/>
    <w:rsid w:val="006C7539"/>
    <w:rsid w:val="006C7D23"/>
    <w:rsid w:val="006D1BF1"/>
    <w:rsid w:val="006D2513"/>
    <w:rsid w:val="006D34BA"/>
    <w:rsid w:val="006D3F29"/>
    <w:rsid w:val="006D3FDB"/>
    <w:rsid w:val="006D4845"/>
    <w:rsid w:val="006D658C"/>
    <w:rsid w:val="006D7519"/>
    <w:rsid w:val="006D77EE"/>
    <w:rsid w:val="006E0491"/>
    <w:rsid w:val="006E0BAE"/>
    <w:rsid w:val="006E1948"/>
    <w:rsid w:val="006E1BD6"/>
    <w:rsid w:val="006E25C5"/>
    <w:rsid w:val="006E282A"/>
    <w:rsid w:val="006E3482"/>
    <w:rsid w:val="006E492F"/>
    <w:rsid w:val="006E4DEC"/>
    <w:rsid w:val="006E59A3"/>
    <w:rsid w:val="006E59B8"/>
    <w:rsid w:val="006E5D40"/>
    <w:rsid w:val="006E5F96"/>
    <w:rsid w:val="006E61CE"/>
    <w:rsid w:val="006E6627"/>
    <w:rsid w:val="006E67EA"/>
    <w:rsid w:val="006E6E8A"/>
    <w:rsid w:val="006E7007"/>
    <w:rsid w:val="006E7510"/>
    <w:rsid w:val="006F0A51"/>
    <w:rsid w:val="006F183C"/>
    <w:rsid w:val="006F1FDC"/>
    <w:rsid w:val="006F2050"/>
    <w:rsid w:val="006F255E"/>
    <w:rsid w:val="006F3543"/>
    <w:rsid w:val="006F354E"/>
    <w:rsid w:val="006F380D"/>
    <w:rsid w:val="006F383A"/>
    <w:rsid w:val="006F3D64"/>
    <w:rsid w:val="006F48F8"/>
    <w:rsid w:val="006F4968"/>
    <w:rsid w:val="006F5D4E"/>
    <w:rsid w:val="006F647A"/>
    <w:rsid w:val="006F746C"/>
    <w:rsid w:val="006F7A4C"/>
    <w:rsid w:val="00700561"/>
    <w:rsid w:val="00700B1B"/>
    <w:rsid w:val="00700BA1"/>
    <w:rsid w:val="007018A2"/>
    <w:rsid w:val="00702AC5"/>
    <w:rsid w:val="00703235"/>
    <w:rsid w:val="007045E2"/>
    <w:rsid w:val="00704607"/>
    <w:rsid w:val="0070462F"/>
    <w:rsid w:val="00704FE4"/>
    <w:rsid w:val="00705DFE"/>
    <w:rsid w:val="00710B02"/>
    <w:rsid w:val="007117C0"/>
    <w:rsid w:val="0071370E"/>
    <w:rsid w:val="00713DB8"/>
    <w:rsid w:val="00715668"/>
    <w:rsid w:val="00715B36"/>
    <w:rsid w:val="00715FD9"/>
    <w:rsid w:val="007160A1"/>
    <w:rsid w:val="007164AA"/>
    <w:rsid w:val="007172F1"/>
    <w:rsid w:val="00720386"/>
    <w:rsid w:val="00720AF1"/>
    <w:rsid w:val="00720EDD"/>
    <w:rsid w:val="0072118D"/>
    <w:rsid w:val="00721618"/>
    <w:rsid w:val="00721913"/>
    <w:rsid w:val="00721B86"/>
    <w:rsid w:val="00721F36"/>
    <w:rsid w:val="00722326"/>
    <w:rsid w:val="00722B5D"/>
    <w:rsid w:val="0072452E"/>
    <w:rsid w:val="00725EA1"/>
    <w:rsid w:val="00726916"/>
    <w:rsid w:val="00726A4A"/>
    <w:rsid w:val="0072704E"/>
    <w:rsid w:val="00731CF8"/>
    <w:rsid w:val="007333B9"/>
    <w:rsid w:val="0073427D"/>
    <w:rsid w:val="0073540A"/>
    <w:rsid w:val="00736BFB"/>
    <w:rsid w:val="00740E8F"/>
    <w:rsid w:val="007412C3"/>
    <w:rsid w:val="0074344B"/>
    <w:rsid w:val="00743CA8"/>
    <w:rsid w:val="007444F7"/>
    <w:rsid w:val="007459B8"/>
    <w:rsid w:val="00745E9A"/>
    <w:rsid w:val="00746C78"/>
    <w:rsid w:val="0075079F"/>
    <w:rsid w:val="00750EA1"/>
    <w:rsid w:val="00752484"/>
    <w:rsid w:val="00756034"/>
    <w:rsid w:val="007575E9"/>
    <w:rsid w:val="007577DC"/>
    <w:rsid w:val="0076214F"/>
    <w:rsid w:val="00764377"/>
    <w:rsid w:val="007649B9"/>
    <w:rsid w:val="00764D52"/>
    <w:rsid w:val="00765FC2"/>
    <w:rsid w:val="00767262"/>
    <w:rsid w:val="00770B75"/>
    <w:rsid w:val="007713FD"/>
    <w:rsid w:val="007714FF"/>
    <w:rsid w:val="00771668"/>
    <w:rsid w:val="007724C7"/>
    <w:rsid w:val="00772BE1"/>
    <w:rsid w:val="007730F1"/>
    <w:rsid w:val="00773624"/>
    <w:rsid w:val="007737B6"/>
    <w:rsid w:val="00774AF0"/>
    <w:rsid w:val="00774F22"/>
    <w:rsid w:val="00782307"/>
    <w:rsid w:val="00782C5C"/>
    <w:rsid w:val="00782F74"/>
    <w:rsid w:val="00783551"/>
    <w:rsid w:val="0078387B"/>
    <w:rsid w:val="00784F23"/>
    <w:rsid w:val="007851FC"/>
    <w:rsid w:val="007855EA"/>
    <w:rsid w:val="0078560A"/>
    <w:rsid w:val="00785BF8"/>
    <w:rsid w:val="00786635"/>
    <w:rsid w:val="00787012"/>
    <w:rsid w:val="00787544"/>
    <w:rsid w:val="007907EB"/>
    <w:rsid w:val="00790C9D"/>
    <w:rsid w:val="00790CB6"/>
    <w:rsid w:val="00791405"/>
    <w:rsid w:val="00791DCE"/>
    <w:rsid w:val="0079226E"/>
    <w:rsid w:val="00793648"/>
    <w:rsid w:val="007937BB"/>
    <w:rsid w:val="00793C28"/>
    <w:rsid w:val="00794935"/>
    <w:rsid w:val="00796760"/>
    <w:rsid w:val="00796975"/>
    <w:rsid w:val="00796AB9"/>
    <w:rsid w:val="007970E8"/>
    <w:rsid w:val="007972CE"/>
    <w:rsid w:val="007974CF"/>
    <w:rsid w:val="007A05ED"/>
    <w:rsid w:val="007A0DA9"/>
    <w:rsid w:val="007A15DB"/>
    <w:rsid w:val="007A1CE2"/>
    <w:rsid w:val="007A45CE"/>
    <w:rsid w:val="007A55B0"/>
    <w:rsid w:val="007A65AE"/>
    <w:rsid w:val="007A678D"/>
    <w:rsid w:val="007A6A94"/>
    <w:rsid w:val="007A6C54"/>
    <w:rsid w:val="007A6E48"/>
    <w:rsid w:val="007A705F"/>
    <w:rsid w:val="007A78FE"/>
    <w:rsid w:val="007B0187"/>
    <w:rsid w:val="007B0DDC"/>
    <w:rsid w:val="007B11DD"/>
    <w:rsid w:val="007B1205"/>
    <w:rsid w:val="007B153F"/>
    <w:rsid w:val="007B2073"/>
    <w:rsid w:val="007B24CD"/>
    <w:rsid w:val="007B2570"/>
    <w:rsid w:val="007B262D"/>
    <w:rsid w:val="007B4A55"/>
    <w:rsid w:val="007B5415"/>
    <w:rsid w:val="007B5418"/>
    <w:rsid w:val="007B7A07"/>
    <w:rsid w:val="007C0902"/>
    <w:rsid w:val="007C0E6F"/>
    <w:rsid w:val="007C186D"/>
    <w:rsid w:val="007C1AFF"/>
    <w:rsid w:val="007C1F3E"/>
    <w:rsid w:val="007C22AC"/>
    <w:rsid w:val="007C2B34"/>
    <w:rsid w:val="007C3890"/>
    <w:rsid w:val="007C3E50"/>
    <w:rsid w:val="007C3F92"/>
    <w:rsid w:val="007C5379"/>
    <w:rsid w:val="007C62EF"/>
    <w:rsid w:val="007C709C"/>
    <w:rsid w:val="007C7F32"/>
    <w:rsid w:val="007D0172"/>
    <w:rsid w:val="007D0449"/>
    <w:rsid w:val="007D0F81"/>
    <w:rsid w:val="007D1BA4"/>
    <w:rsid w:val="007D2AAE"/>
    <w:rsid w:val="007D2C27"/>
    <w:rsid w:val="007D407D"/>
    <w:rsid w:val="007D4512"/>
    <w:rsid w:val="007D670D"/>
    <w:rsid w:val="007D73B5"/>
    <w:rsid w:val="007D7A92"/>
    <w:rsid w:val="007D7EA9"/>
    <w:rsid w:val="007E06DB"/>
    <w:rsid w:val="007E11B4"/>
    <w:rsid w:val="007E2855"/>
    <w:rsid w:val="007E362F"/>
    <w:rsid w:val="007E3C8A"/>
    <w:rsid w:val="007E3F10"/>
    <w:rsid w:val="007E4610"/>
    <w:rsid w:val="007E69C4"/>
    <w:rsid w:val="007E7D06"/>
    <w:rsid w:val="007F0B07"/>
    <w:rsid w:val="007F0D98"/>
    <w:rsid w:val="007F0F2B"/>
    <w:rsid w:val="007F1CE6"/>
    <w:rsid w:val="007F2E0A"/>
    <w:rsid w:val="007F4762"/>
    <w:rsid w:val="007F47D9"/>
    <w:rsid w:val="007F6A7A"/>
    <w:rsid w:val="007F78B0"/>
    <w:rsid w:val="007F7C1B"/>
    <w:rsid w:val="007F7C6E"/>
    <w:rsid w:val="007F7CEF"/>
    <w:rsid w:val="0080044F"/>
    <w:rsid w:val="00800C2E"/>
    <w:rsid w:val="00802354"/>
    <w:rsid w:val="00802DDE"/>
    <w:rsid w:val="008032DD"/>
    <w:rsid w:val="0080435B"/>
    <w:rsid w:val="008052B0"/>
    <w:rsid w:val="00805D85"/>
    <w:rsid w:val="00805F33"/>
    <w:rsid w:val="008063FA"/>
    <w:rsid w:val="00806546"/>
    <w:rsid w:val="00807513"/>
    <w:rsid w:val="00807621"/>
    <w:rsid w:val="00807953"/>
    <w:rsid w:val="00807A4A"/>
    <w:rsid w:val="008108A4"/>
    <w:rsid w:val="008108BA"/>
    <w:rsid w:val="00810DB9"/>
    <w:rsid w:val="008138BD"/>
    <w:rsid w:val="00813FDE"/>
    <w:rsid w:val="008147E7"/>
    <w:rsid w:val="00814A8E"/>
    <w:rsid w:val="00815199"/>
    <w:rsid w:val="00815E6F"/>
    <w:rsid w:val="00817315"/>
    <w:rsid w:val="0082146C"/>
    <w:rsid w:val="008217FB"/>
    <w:rsid w:val="00821E01"/>
    <w:rsid w:val="008225C9"/>
    <w:rsid w:val="00822631"/>
    <w:rsid w:val="00822A57"/>
    <w:rsid w:val="008234B0"/>
    <w:rsid w:val="00823521"/>
    <w:rsid w:val="00824CBF"/>
    <w:rsid w:val="008254AA"/>
    <w:rsid w:val="00825F93"/>
    <w:rsid w:val="00826653"/>
    <w:rsid w:val="00827DE9"/>
    <w:rsid w:val="00830044"/>
    <w:rsid w:val="00831E60"/>
    <w:rsid w:val="00832487"/>
    <w:rsid w:val="008348E4"/>
    <w:rsid w:val="0083498B"/>
    <w:rsid w:val="00834D1A"/>
    <w:rsid w:val="008351EE"/>
    <w:rsid w:val="00836007"/>
    <w:rsid w:val="00841729"/>
    <w:rsid w:val="008417BE"/>
    <w:rsid w:val="00841AD3"/>
    <w:rsid w:val="008425D0"/>
    <w:rsid w:val="0084334C"/>
    <w:rsid w:val="00843642"/>
    <w:rsid w:val="00843AAA"/>
    <w:rsid w:val="00843E58"/>
    <w:rsid w:val="0084478E"/>
    <w:rsid w:val="00844A61"/>
    <w:rsid w:val="00844CC9"/>
    <w:rsid w:val="008457F6"/>
    <w:rsid w:val="008500CA"/>
    <w:rsid w:val="0085019A"/>
    <w:rsid w:val="00850C1C"/>
    <w:rsid w:val="00851368"/>
    <w:rsid w:val="00851AD2"/>
    <w:rsid w:val="00851E89"/>
    <w:rsid w:val="00851F26"/>
    <w:rsid w:val="00852869"/>
    <w:rsid w:val="00853B7F"/>
    <w:rsid w:val="00854867"/>
    <w:rsid w:val="00856274"/>
    <w:rsid w:val="00856558"/>
    <w:rsid w:val="00856AB2"/>
    <w:rsid w:val="00856DB6"/>
    <w:rsid w:val="008572F7"/>
    <w:rsid w:val="008573DE"/>
    <w:rsid w:val="00857457"/>
    <w:rsid w:val="0085753E"/>
    <w:rsid w:val="00857F56"/>
    <w:rsid w:val="0086024D"/>
    <w:rsid w:val="00860487"/>
    <w:rsid w:val="008606E9"/>
    <w:rsid w:val="00860CD7"/>
    <w:rsid w:val="00860E0D"/>
    <w:rsid w:val="008613B8"/>
    <w:rsid w:val="00861E67"/>
    <w:rsid w:val="0086339E"/>
    <w:rsid w:val="008642E9"/>
    <w:rsid w:val="00864921"/>
    <w:rsid w:val="0086664F"/>
    <w:rsid w:val="008669DF"/>
    <w:rsid w:val="00866BFC"/>
    <w:rsid w:val="0086736A"/>
    <w:rsid w:val="008674B6"/>
    <w:rsid w:val="008676F3"/>
    <w:rsid w:val="00871B14"/>
    <w:rsid w:val="00871F8E"/>
    <w:rsid w:val="008721DD"/>
    <w:rsid w:val="00872276"/>
    <w:rsid w:val="00872E44"/>
    <w:rsid w:val="00873017"/>
    <w:rsid w:val="008730D8"/>
    <w:rsid w:val="00873C21"/>
    <w:rsid w:val="00873F89"/>
    <w:rsid w:val="008740E2"/>
    <w:rsid w:val="00876268"/>
    <w:rsid w:val="008767E4"/>
    <w:rsid w:val="0087683D"/>
    <w:rsid w:val="00877121"/>
    <w:rsid w:val="00880BFC"/>
    <w:rsid w:val="00881271"/>
    <w:rsid w:val="00881B97"/>
    <w:rsid w:val="00881EDC"/>
    <w:rsid w:val="00881FC6"/>
    <w:rsid w:val="00882065"/>
    <w:rsid w:val="00882C99"/>
    <w:rsid w:val="00883945"/>
    <w:rsid w:val="008843C0"/>
    <w:rsid w:val="0088570E"/>
    <w:rsid w:val="00885AEF"/>
    <w:rsid w:val="008871BE"/>
    <w:rsid w:val="00887F56"/>
    <w:rsid w:val="008909A1"/>
    <w:rsid w:val="00890DB2"/>
    <w:rsid w:val="00891192"/>
    <w:rsid w:val="00892303"/>
    <w:rsid w:val="008923D0"/>
    <w:rsid w:val="0089240C"/>
    <w:rsid w:val="00892B7E"/>
    <w:rsid w:val="00892D09"/>
    <w:rsid w:val="008932FD"/>
    <w:rsid w:val="00893675"/>
    <w:rsid w:val="00894407"/>
    <w:rsid w:val="008959F6"/>
    <w:rsid w:val="00895AF0"/>
    <w:rsid w:val="00895C97"/>
    <w:rsid w:val="0089639D"/>
    <w:rsid w:val="00896D79"/>
    <w:rsid w:val="00897D59"/>
    <w:rsid w:val="008A005F"/>
    <w:rsid w:val="008A066E"/>
    <w:rsid w:val="008A159B"/>
    <w:rsid w:val="008A16BE"/>
    <w:rsid w:val="008A1B54"/>
    <w:rsid w:val="008A1DE9"/>
    <w:rsid w:val="008A2130"/>
    <w:rsid w:val="008A401F"/>
    <w:rsid w:val="008A5A76"/>
    <w:rsid w:val="008A689A"/>
    <w:rsid w:val="008A6933"/>
    <w:rsid w:val="008A6E06"/>
    <w:rsid w:val="008B2D5E"/>
    <w:rsid w:val="008B37DF"/>
    <w:rsid w:val="008B4FCD"/>
    <w:rsid w:val="008B520B"/>
    <w:rsid w:val="008B564C"/>
    <w:rsid w:val="008B660A"/>
    <w:rsid w:val="008B6AC5"/>
    <w:rsid w:val="008B6E72"/>
    <w:rsid w:val="008B7F12"/>
    <w:rsid w:val="008C0CA6"/>
    <w:rsid w:val="008C0E21"/>
    <w:rsid w:val="008C119F"/>
    <w:rsid w:val="008C1CF8"/>
    <w:rsid w:val="008C1F4A"/>
    <w:rsid w:val="008C2A67"/>
    <w:rsid w:val="008C3587"/>
    <w:rsid w:val="008C372F"/>
    <w:rsid w:val="008C45E1"/>
    <w:rsid w:val="008D0D8C"/>
    <w:rsid w:val="008D11E6"/>
    <w:rsid w:val="008D1C11"/>
    <w:rsid w:val="008D2D6C"/>
    <w:rsid w:val="008D2D9E"/>
    <w:rsid w:val="008D3839"/>
    <w:rsid w:val="008D3A4A"/>
    <w:rsid w:val="008D3AE4"/>
    <w:rsid w:val="008D3F9E"/>
    <w:rsid w:val="008D4009"/>
    <w:rsid w:val="008D4015"/>
    <w:rsid w:val="008D4571"/>
    <w:rsid w:val="008D4DCD"/>
    <w:rsid w:val="008D4E10"/>
    <w:rsid w:val="008D5677"/>
    <w:rsid w:val="008D6489"/>
    <w:rsid w:val="008D6B2B"/>
    <w:rsid w:val="008D6C90"/>
    <w:rsid w:val="008D7010"/>
    <w:rsid w:val="008D7025"/>
    <w:rsid w:val="008D7C99"/>
    <w:rsid w:val="008D7F12"/>
    <w:rsid w:val="008E0238"/>
    <w:rsid w:val="008E05E0"/>
    <w:rsid w:val="008E1598"/>
    <w:rsid w:val="008E166F"/>
    <w:rsid w:val="008E3695"/>
    <w:rsid w:val="008E4093"/>
    <w:rsid w:val="008E4288"/>
    <w:rsid w:val="008E4468"/>
    <w:rsid w:val="008E4DEC"/>
    <w:rsid w:val="008E4F2B"/>
    <w:rsid w:val="008E55AE"/>
    <w:rsid w:val="008E63C3"/>
    <w:rsid w:val="008E663F"/>
    <w:rsid w:val="008E67CE"/>
    <w:rsid w:val="008E6929"/>
    <w:rsid w:val="008E69BF"/>
    <w:rsid w:val="008E7DE7"/>
    <w:rsid w:val="008F01CA"/>
    <w:rsid w:val="008F0ABB"/>
    <w:rsid w:val="008F1200"/>
    <w:rsid w:val="008F1C35"/>
    <w:rsid w:val="008F1EF5"/>
    <w:rsid w:val="008F2031"/>
    <w:rsid w:val="008F2A7C"/>
    <w:rsid w:val="008F356B"/>
    <w:rsid w:val="008F38C7"/>
    <w:rsid w:val="008F3C4D"/>
    <w:rsid w:val="008F7446"/>
    <w:rsid w:val="008F760B"/>
    <w:rsid w:val="00900412"/>
    <w:rsid w:val="00900C1A"/>
    <w:rsid w:val="00901D10"/>
    <w:rsid w:val="009024D6"/>
    <w:rsid w:val="009032EB"/>
    <w:rsid w:val="00904105"/>
    <w:rsid w:val="009041C1"/>
    <w:rsid w:val="00904533"/>
    <w:rsid w:val="009051CC"/>
    <w:rsid w:val="009052FB"/>
    <w:rsid w:val="00905804"/>
    <w:rsid w:val="00906533"/>
    <w:rsid w:val="00906BA4"/>
    <w:rsid w:val="009070F0"/>
    <w:rsid w:val="00910D3B"/>
    <w:rsid w:val="00910F15"/>
    <w:rsid w:val="0091110C"/>
    <w:rsid w:val="00911647"/>
    <w:rsid w:val="00912487"/>
    <w:rsid w:val="00912E97"/>
    <w:rsid w:val="0091372C"/>
    <w:rsid w:val="0091565C"/>
    <w:rsid w:val="00915A66"/>
    <w:rsid w:val="00915D04"/>
    <w:rsid w:val="00915EEF"/>
    <w:rsid w:val="009170F7"/>
    <w:rsid w:val="00920686"/>
    <w:rsid w:val="0092157F"/>
    <w:rsid w:val="00921681"/>
    <w:rsid w:val="00921962"/>
    <w:rsid w:val="00921EC0"/>
    <w:rsid w:val="00922425"/>
    <w:rsid w:val="009236D4"/>
    <w:rsid w:val="00926242"/>
    <w:rsid w:val="009273EC"/>
    <w:rsid w:val="009312F8"/>
    <w:rsid w:val="00931305"/>
    <w:rsid w:val="00931A6A"/>
    <w:rsid w:val="009320FA"/>
    <w:rsid w:val="0093363E"/>
    <w:rsid w:val="009347AE"/>
    <w:rsid w:val="00934B2D"/>
    <w:rsid w:val="00935031"/>
    <w:rsid w:val="009367E2"/>
    <w:rsid w:val="0093722E"/>
    <w:rsid w:val="00937495"/>
    <w:rsid w:val="00937828"/>
    <w:rsid w:val="00937EDF"/>
    <w:rsid w:val="00937F69"/>
    <w:rsid w:val="0094019D"/>
    <w:rsid w:val="00940E1A"/>
    <w:rsid w:val="0094223C"/>
    <w:rsid w:val="00942467"/>
    <w:rsid w:val="00942F2E"/>
    <w:rsid w:val="00944F98"/>
    <w:rsid w:val="00945544"/>
    <w:rsid w:val="00945A9B"/>
    <w:rsid w:val="00945C87"/>
    <w:rsid w:val="009507EE"/>
    <w:rsid w:val="009509E9"/>
    <w:rsid w:val="00950C03"/>
    <w:rsid w:val="00951854"/>
    <w:rsid w:val="00951EEA"/>
    <w:rsid w:val="009523EE"/>
    <w:rsid w:val="009525E5"/>
    <w:rsid w:val="00952A72"/>
    <w:rsid w:val="00955FBB"/>
    <w:rsid w:val="00956692"/>
    <w:rsid w:val="00957DF4"/>
    <w:rsid w:val="00960C1E"/>
    <w:rsid w:val="00960E2D"/>
    <w:rsid w:val="00961036"/>
    <w:rsid w:val="00962215"/>
    <w:rsid w:val="009623C7"/>
    <w:rsid w:val="00964535"/>
    <w:rsid w:val="00966717"/>
    <w:rsid w:val="009672A3"/>
    <w:rsid w:val="00967B27"/>
    <w:rsid w:val="00967B39"/>
    <w:rsid w:val="009704E5"/>
    <w:rsid w:val="009707C5"/>
    <w:rsid w:val="00970E29"/>
    <w:rsid w:val="00972F5C"/>
    <w:rsid w:val="00972FCE"/>
    <w:rsid w:val="009735E6"/>
    <w:rsid w:val="0097365F"/>
    <w:rsid w:val="00973B58"/>
    <w:rsid w:val="00973DB7"/>
    <w:rsid w:val="009745FE"/>
    <w:rsid w:val="00975B3E"/>
    <w:rsid w:val="00975EE0"/>
    <w:rsid w:val="00976110"/>
    <w:rsid w:val="00977A94"/>
    <w:rsid w:val="009809D0"/>
    <w:rsid w:val="009813A9"/>
    <w:rsid w:val="009815CD"/>
    <w:rsid w:val="009816AF"/>
    <w:rsid w:val="0098193C"/>
    <w:rsid w:val="00981EAD"/>
    <w:rsid w:val="00981EBA"/>
    <w:rsid w:val="0098301A"/>
    <w:rsid w:val="00983E59"/>
    <w:rsid w:val="00984DC8"/>
    <w:rsid w:val="009852AA"/>
    <w:rsid w:val="009852B1"/>
    <w:rsid w:val="0098781B"/>
    <w:rsid w:val="0099006D"/>
    <w:rsid w:val="00992F6A"/>
    <w:rsid w:val="00994972"/>
    <w:rsid w:val="00994DDF"/>
    <w:rsid w:val="00994EB9"/>
    <w:rsid w:val="00995920"/>
    <w:rsid w:val="00995FE2"/>
    <w:rsid w:val="00996244"/>
    <w:rsid w:val="00996B5E"/>
    <w:rsid w:val="00996E99"/>
    <w:rsid w:val="00996F71"/>
    <w:rsid w:val="009978A4"/>
    <w:rsid w:val="009A2576"/>
    <w:rsid w:val="009A2FD9"/>
    <w:rsid w:val="009A300E"/>
    <w:rsid w:val="009A38B6"/>
    <w:rsid w:val="009A4192"/>
    <w:rsid w:val="009A4CD3"/>
    <w:rsid w:val="009A5166"/>
    <w:rsid w:val="009A59F3"/>
    <w:rsid w:val="009A63B9"/>
    <w:rsid w:val="009A68A0"/>
    <w:rsid w:val="009A7E48"/>
    <w:rsid w:val="009B202B"/>
    <w:rsid w:val="009B30B6"/>
    <w:rsid w:val="009B3B58"/>
    <w:rsid w:val="009B3C01"/>
    <w:rsid w:val="009B42BB"/>
    <w:rsid w:val="009B4623"/>
    <w:rsid w:val="009B4A40"/>
    <w:rsid w:val="009B5248"/>
    <w:rsid w:val="009B5E8F"/>
    <w:rsid w:val="009B68BF"/>
    <w:rsid w:val="009B6C74"/>
    <w:rsid w:val="009B73F1"/>
    <w:rsid w:val="009B7BF3"/>
    <w:rsid w:val="009C0F54"/>
    <w:rsid w:val="009C2327"/>
    <w:rsid w:val="009C34FD"/>
    <w:rsid w:val="009C44A1"/>
    <w:rsid w:val="009C5181"/>
    <w:rsid w:val="009C6626"/>
    <w:rsid w:val="009C72D3"/>
    <w:rsid w:val="009C7430"/>
    <w:rsid w:val="009D045B"/>
    <w:rsid w:val="009D05DF"/>
    <w:rsid w:val="009D1AE9"/>
    <w:rsid w:val="009D2206"/>
    <w:rsid w:val="009D29F3"/>
    <w:rsid w:val="009D325B"/>
    <w:rsid w:val="009D36DA"/>
    <w:rsid w:val="009D3BAC"/>
    <w:rsid w:val="009D3C8E"/>
    <w:rsid w:val="009D4FE9"/>
    <w:rsid w:val="009D594F"/>
    <w:rsid w:val="009D624F"/>
    <w:rsid w:val="009D694A"/>
    <w:rsid w:val="009D7DE9"/>
    <w:rsid w:val="009E0C7F"/>
    <w:rsid w:val="009E1997"/>
    <w:rsid w:val="009E1CE8"/>
    <w:rsid w:val="009E3539"/>
    <w:rsid w:val="009E4092"/>
    <w:rsid w:val="009E4956"/>
    <w:rsid w:val="009E65DD"/>
    <w:rsid w:val="009F1D78"/>
    <w:rsid w:val="009F2698"/>
    <w:rsid w:val="009F2716"/>
    <w:rsid w:val="009F2DBE"/>
    <w:rsid w:val="009F360C"/>
    <w:rsid w:val="009F3CD6"/>
    <w:rsid w:val="009F3D34"/>
    <w:rsid w:val="009F4D80"/>
    <w:rsid w:val="009F4FB2"/>
    <w:rsid w:val="009F5289"/>
    <w:rsid w:val="009F5514"/>
    <w:rsid w:val="009F665C"/>
    <w:rsid w:val="009F7ECF"/>
    <w:rsid w:val="00A0023F"/>
    <w:rsid w:val="00A00C71"/>
    <w:rsid w:val="00A015E5"/>
    <w:rsid w:val="00A01D56"/>
    <w:rsid w:val="00A040C3"/>
    <w:rsid w:val="00A042C1"/>
    <w:rsid w:val="00A048BC"/>
    <w:rsid w:val="00A06651"/>
    <w:rsid w:val="00A07979"/>
    <w:rsid w:val="00A10AF8"/>
    <w:rsid w:val="00A10DCB"/>
    <w:rsid w:val="00A11AAE"/>
    <w:rsid w:val="00A11F5B"/>
    <w:rsid w:val="00A12814"/>
    <w:rsid w:val="00A12E1E"/>
    <w:rsid w:val="00A12FDA"/>
    <w:rsid w:val="00A13688"/>
    <w:rsid w:val="00A1423C"/>
    <w:rsid w:val="00A14908"/>
    <w:rsid w:val="00A14B51"/>
    <w:rsid w:val="00A16052"/>
    <w:rsid w:val="00A17475"/>
    <w:rsid w:val="00A20C39"/>
    <w:rsid w:val="00A2102A"/>
    <w:rsid w:val="00A21160"/>
    <w:rsid w:val="00A2168A"/>
    <w:rsid w:val="00A216AA"/>
    <w:rsid w:val="00A2183E"/>
    <w:rsid w:val="00A21F4C"/>
    <w:rsid w:val="00A2296E"/>
    <w:rsid w:val="00A2308A"/>
    <w:rsid w:val="00A236E1"/>
    <w:rsid w:val="00A241C8"/>
    <w:rsid w:val="00A253DC"/>
    <w:rsid w:val="00A25BCB"/>
    <w:rsid w:val="00A265CE"/>
    <w:rsid w:val="00A27932"/>
    <w:rsid w:val="00A30A91"/>
    <w:rsid w:val="00A3103C"/>
    <w:rsid w:val="00A31D84"/>
    <w:rsid w:val="00A31FD5"/>
    <w:rsid w:val="00A3295F"/>
    <w:rsid w:val="00A32BF8"/>
    <w:rsid w:val="00A32FCA"/>
    <w:rsid w:val="00A33D1E"/>
    <w:rsid w:val="00A34C6F"/>
    <w:rsid w:val="00A34D46"/>
    <w:rsid w:val="00A35654"/>
    <w:rsid w:val="00A369A6"/>
    <w:rsid w:val="00A36D82"/>
    <w:rsid w:val="00A373F4"/>
    <w:rsid w:val="00A37B44"/>
    <w:rsid w:val="00A37BD2"/>
    <w:rsid w:val="00A4009A"/>
    <w:rsid w:val="00A40368"/>
    <w:rsid w:val="00A40B7C"/>
    <w:rsid w:val="00A42A24"/>
    <w:rsid w:val="00A42C4C"/>
    <w:rsid w:val="00A43258"/>
    <w:rsid w:val="00A43EB7"/>
    <w:rsid w:val="00A44FDC"/>
    <w:rsid w:val="00A44FEF"/>
    <w:rsid w:val="00A45950"/>
    <w:rsid w:val="00A45FEF"/>
    <w:rsid w:val="00A464AC"/>
    <w:rsid w:val="00A472D6"/>
    <w:rsid w:val="00A47A34"/>
    <w:rsid w:val="00A5008B"/>
    <w:rsid w:val="00A5112F"/>
    <w:rsid w:val="00A516FD"/>
    <w:rsid w:val="00A5173B"/>
    <w:rsid w:val="00A51B24"/>
    <w:rsid w:val="00A51C61"/>
    <w:rsid w:val="00A52A81"/>
    <w:rsid w:val="00A53367"/>
    <w:rsid w:val="00A548DA"/>
    <w:rsid w:val="00A56195"/>
    <w:rsid w:val="00A56364"/>
    <w:rsid w:val="00A60422"/>
    <w:rsid w:val="00A618EF"/>
    <w:rsid w:val="00A62856"/>
    <w:rsid w:val="00A62C6C"/>
    <w:rsid w:val="00A64045"/>
    <w:rsid w:val="00A640E4"/>
    <w:rsid w:val="00A64DFC"/>
    <w:rsid w:val="00A6622C"/>
    <w:rsid w:val="00A667BB"/>
    <w:rsid w:val="00A67456"/>
    <w:rsid w:val="00A7110F"/>
    <w:rsid w:val="00A7114C"/>
    <w:rsid w:val="00A72EB5"/>
    <w:rsid w:val="00A7382F"/>
    <w:rsid w:val="00A73B8C"/>
    <w:rsid w:val="00A74286"/>
    <w:rsid w:val="00A74CD2"/>
    <w:rsid w:val="00A74DE5"/>
    <w:rsid w:val="00A75277"/>
    <w:rsid w:val="00A752FE"/>
    <w:rsid w:val="00A75BA1"/>
    <w:rsid w:val="00A779DC"/>
    <w:rsid w:val="00A810AB"/>
    <w:rsid w:val="00A812B5"/>
    <w:rsid w:val="00A818E2"/>
    <w:rsid w:val="00A81DFB"/>
    <w:rsid w:val="00A82FE0"/>
    <w:rsid w:val="00A837B1"/>
    <w:rsid w:val="00A83A72"/>
    <w:rsid w:val="00A83F37"/>
    <w:rsid w:val="00A8431B"/>
    <w:rsid w:val="00A8482E"/>
    <w:rsid w:val="00A84C96"/>
    <w:rsid w:val="00A84F27"/>
    <w:rsid w:val="00A85B04"/>
    <w:rsid w:val="00A8696D"/>
    <w:rsid w:val="00A86D92"/>
    <w:rsid w:val="00A86DF5"/>
    <w:rsid w:val="00A87560"/>
    <w:rsid w:val="00A90D09"/>
    <w:rsid w:val="00A91ABA"/>
    <w:rsid w:val="00A91BE5"/>
    <w:rsid w:val="00A920A8"/>
    <w:rsid w:val="00A94A83"/>
    <w:rsid w:val="00A95275"/>
    <w:rsid w:val="00A9535D"/>
    <w:rsid w:val="00A97002"/>
    <w:rsid w:val="00A97531"/>
    <w:rsid w:val="00A97A29"/>
    <w:rsid w:val="00A97EE2"/>
    <w:rsid w:val="00AA0A98"/>
    <w:rsid w:val="00AA1525"/>
    <w:rsid w:val="00AA1F2C"/>
    <w:rsid w:val="00AA2025"/>
    <w:rsid w:val="00AA2334"/>
    <w:rsid w:val="00AA2506"/>
    <w:rsid w:val="00AA27DA"/>
    <w:rsid w:val="00AA2E63"/>
    <w:rsid w:val="00AA3328"/>
    <w:rsid w:val="00AA471D"/>
    <w:rsid w:val="00AA4EF1"/>
    <w:rsid w:val="00AA581F"/>
    <w:rsid w:val="00AA598D"/>
    <w:rsid w:val="00AA5AE7"/>
    <w:rsid w:val="00AA7092"/>
    <w:rsid w:val="00AA78DC"/>
    <w:rsid w:val="00AB041C"/>
    <w:rsid w:val="00AB1270"/>
    <w:rsid w:val="00AB199C"/>
    <w:rsid w:val="00AB1FA3"/>
    <w:rsid w:val="00AB3137"/>
    <w:rsid w:val="00AB3DE3"/>
    <w:rsid w:val="00AB52DB"/>
    <w:rsid w:val="00AB534B"/>
    <w:rsid w:val="00AB664E"/>
    <w:rsid w:val="00AB7948"/>
    <w:rsid w:val="00AB7B43"/>
    <w:rsid w:val="00AB7E17"/>
    <w:rsid w:val="00AC039F"/>
    <w:rsid w:val="00AC41B5"/>
    <w:rsid w:val="00AC5877"/>
    <w:rsid w:val="00AC6469"/>
    <w:rsid w:val="00AC679B"/>
    <w:rsid w:val="00AC70D9"/>
    <w:rsid w:val="00AD134F"/>
    <w:rsid w:val="00AD287A"/>
    <w:rsid w:val="00AD4328"/>
    <w:rsid w:val="00AD44F6"/>
    <w:rsid w:val="00AD6239"/>
    <w:rsid w:val="00AD6388"/>
    <w:rsid w:val="00AD75A9"/>
    <w:rsid w:val="00AD777E"/>
    <w:rsid w:val="00AD7D57"/>
    <w:rsid w:val="00AD7E03"/>
    <w:rsid w:val="00AD7F25"/>
    <w:rsid w:val="00AE224C"/>
    <w:rsid w:val="00AE3650"/>
    <w:rsid w:val="00AE3AC5"/>
    <w:rsid w:val="00AE47C7"/>
    <w:rsid w:val="00AE4853"/>
    <w:rsid w:val="00AE49F8"/>
    <w:rsid w:val="00AE5B27"/>
    <w:rsid w:val="00AE67C8"/>
    <w:rsid w:val="00AE6801"/>
    <w:rsid w:val="00AE6E53"/>
    <w:rsid w:val="00AE6EDD"/>
    <w:rsid w:val="00AF0EAF"/>
    <w:rsid w:val="00AF1352"/>
    <w:rsid w:val="00AF1CA3"/>
    <w:rsid w:val="00AF1CEF"/>
    <w:rsid w:val="00AF26F7"/>
    <w:rsid w:val="00AF5886"/>
    <w:rsid w:val="00AF61A8"/>
    <w:rsid w:val="00AF67B4"/>
    <w:rsid w:val="00AF6B65"/>
    <w:rsid w:val="00AF738F"/>
    <w:rsid w:val="00B01222"/>
    <w:rsid w:val="00B014A9"/>
    <w:rsid w:val="00B0187F"/>
    <w:rsid w:val="00B0357F"/>
    <w:rsid w:val="00B03E07"/>
    <w:rsid w:val="00B03E99"/>
    <w:rsid w:val="00B041F4"/>
    <w:rsid w:val="00B047A5"/>
    <w:rsid w:val="00B04BD3"/>
    <w:rsid w:val="00B070CE"/>
    <w:rsid w:val="00B076F6"/>
    <w:rsid w:val="00B11192"/>
    <w:rsid w:val="00B12193"/>
    <w:rsid w:val="00B1267E"/>
    <w:rsid w:val="00B12832"/>
    <w:rsid w:val="00B128B5"/>
    <w:rsid w:val="00B1307E"/>
    <w:rsid w:val="00B13CF4"/>
    <w:rsid w:val="00B14EA7"/>
    <w:rsid w:val="00B152AA"/>
    <w:rsid w:val="00B15E02"/>
    <w:rsid w:val="00B16275"/>
    <w:rsid w:val="00B165CE"/>
    <w:rsid w:val="00B21369"/>
    <w:rsid w:val="00B22721"/>
    <w:rsid w:val="00B2409C"/>
    <w:rsid w:val="00B24169"/>
    <w:rsid w:val="00B24184"/>
    <w:rsid w:val="00B24C9B"/>
    <w:rsid w:val="00B254C6"/>
    <w:rsid w:val="00B25B82"/>
    <w:rsid w:val="00B26F08"/>
    <w:rsid w:val="00B3011A"/>
    <w:rsid w:val="00B3327E"/>
    <w:rsid w:val="00B33732"/>
    <w:rsid w:val="00B33834"/>
    <w:rsid w:val="00B339D4"/>
    <w:rsid w:val="00B33D58"/>
    <w:rsid w:val="00B357D4"/>
    <w:rsid w:val="00B36132"/>
    <w:rsid w:val="00B366A0"/>
    <w:rsid w:val="00B376C0"/>
    <w:rsid w:val="00B37AF7"/>
    <w:rsid w:val="00B403DC"/>
    <w:rsid w:val="00B40620"/>
    <w:rsid w:val="00B40A03"/>
    <w:rsid w:val="00B40C82"/>
    <w:rsid w:val="00B42F80"/>
    <w:rsid w:val="00B4451A"/>
    <w:rsid w:val="00B44F45"/>
    <w:rsid w:val="00B44F9B"/>
    <w:rsid w:val="00B458D2"/>
    <w:rsid w:val="00B477AA"/>
    <w:rsid w:val="00B47E81"/>
    <w:rsid w:val="00B5040D"/>
    <w:rsid w:val="00B511B1"/>
    <w:rsid w:val="00B511C4"/>
    <w:rsid w:val="00B51A91"/>
    <w:rsid w:val="00B52037"/>
    <w:rsid w:val="00B528A7"/>
    <w:rsid w:val="00B539A8"/>
    <w:rsid w:val="00B53D88"/>
    <w:rsid w:val="00B53EB1"/>
    <w:rsid w:val="00B547FD"/>
    <w:rsid w:val="00B554D3"/>
    <w:rsid w:val="00B56174"/>
    <w:rsid w:val="00B5640B"/>
    <w:rsid w:val="00B57E44"/>
    <w:rsid w:val="00B605C9"/>
    <w:rsid w:val="00B60981"/>
    <w:rsid w:val="00B60B2D"/>
    <w:rsid w:val="00B6174C"/>
    <w:rsid w:val="00B61E8C"/>
    <w:rsid w:val="00B621B8"/>
    <w:rsid w:val="00B6238A"/>
    <w:rsid w:val="00B627F4"/>
    <w:rsid w:val="00B62912"/>
    <w:rsid w:val="00B62AD5"/>
    <w:rsid w:val="00B62FE5"/>
    <w:rsid w:val="00B63A93"/>
    <w:rsid w:val="00B65B37"/>
    <w:rsid w:val="00B70B81"/>
    <w:rsid w:val="00B72325"/>
    <w:rsid w:val="00B72880"/>
    <w:rsid w:val="00B73637"/>
    <w:rsid w:val="00B73A57"/>
    <w:rsid w:val="00B75A37"/>
    <w:rsid w:val="00B76C4A"/>
    <w:rsid w:val="00B77597"/>
    <w:rsid w:val="00B775A7"/>
    <w:rsid w:val="00B803A2"/>
    <w:rsid w:val="00B80D86"/>
    <w:rsid w:val="00B8119C"/>
    <w:rsid w:val="00B82CF6"/>
    <w:rsid w:val="00B835EA"/>
    <w:rsid w:val="00B839C8"/>
    <w:rsid w:val="00B86009"/>
    <w:rsid w:val="00B866F0"/>
    <w:rsid w:val="00B87131"/>
    <w:rsid w:val="00B87DD9"/>
    <w:rsid w:val="00B92720"/>
    <w:rsid w:val="00B92AD3"/>
    <w:rsid w:val="00B94010"/>
    <w:rsid w:val="00B94097"/>
    <w:rsid w:val="00B95335"/>
    <w:rsid w:val="00B9561B"/>
    <w:rsid w:val="00B96275"/>
    <w:rsid w:val="00B9631C"/>
    <w:rsid w:val="00B97B96"/>
    <w:rsid w:val="00BA01E3"/>
    <w:rsid w:val="00BA06B2"/>
    <w:rsid w:val="00BA075F"/>
    <w:rsid w:val="00BA0926"/>
    <w:rsid w:val="00BA0C46"/>
    <w:rsid w:val="00BA19EA"/>
    <w:rsid w:val="00BA1BBE"/>
    <w:rsid w:val="00BA225A"/>
    <w:rsid w:val="00BA2F73"/>
    <w:rsid w:val="00BA329C"/>
    <w:rsid w:val="00BA38CD"/>
    <w:rsid w:val="00BA3E6D"/>
    <w:rsid w:val="00BA48F6"/>
    <w:rsid w:val="00BA54F5"/>
    <w:rsid w:val="00BA60B8"/>
    <w:rsid w:val="00BA61B0"/>
    <w:rsid w:val="00BA749B"/>
    <w:rsid w:val="00BA7672"/>
    <w:rsid w:val="00BA7C08"/>
    <w:rsid w:val="00BA7FA9"/>
    <w:rsid w:val="00BB14A0"/>
    <w:rsid w:val="00BB151C"/>
    <w:rsid w:val="00BB1A88"/>
    <w:rsid w:val="00BB1B23"/>
    <w:rsid w:val="00BB1F27"/>
    <w:rsid w:val="00BB30AB"/>
    <w:rsid w:val="00BB461B"/>
    <w:rsid w:val="00BB486E"/>
    <w:rsid w:val="00BB4BC9"/>
    <w:rsid w:val="00BB4F70"/>
    <w:rsid w:val="00BB5FED"/>
    <w:rsid w:val="00BB62A9"/>
    <w:rsid w:val="00BB7CA0"/>
    <w:rsid w:val="00BB7FFB"/>
    <w:rsid w:val="00BC044D"/>
    <w:rsid w:val="00BC0A4E"/>
    <w:rsid w:val="00BC123D"/>
    <w:rsid w:val="00BC14C9"/>
    <w:rsid w:val="00BC1C4F"/>
    <w:rsid w:val="00BC1E01"/>
    <w:rsid w:val="00BC3EDC"/>
    <w:rsid w:val="00BC4CBA"/>
    <w:rsid w:val="00BC5902"/>
    <w:rsid w:val="00BC5D8D"/>
    <w:rsid w:val="00BC6403"/>
    <w:rsid w:val="00BC7AF1"/>
    <w:rsid w:val="00BC7F2C"/>
    <w:rsid w:val="00BD030B"/>
    <w:rsid w:val="00BD0B11"/>
    <w:rsid w:val="00BD0F4E"/>
    <w:rsid w:val="00BD0F79"/>
    <w:rsid w:val="00BD2329"/>
    <w:rsid w:val="00BD2469"/>
    <w:rsid w:val="00BD2809"/>
    <w:rsid w:val="00BD3554"/>
    <w:rsid w:val="00BD3719"/>
    <w:rsid w:val="00BD3C18"/>
    <w:rsid w:val="00BD430D"/>
    <w:rsid w:val="00BD4EF8"/>
    <w:rsid w:val="00BD4FFF"/>
    <w:rsid w:val="00BD5325"/>
    <w:rsid w:val="00BD6424"/>
    <w:rsid w:val="00BD7B4D"/>
    <w:rsid w:val="00BE11A5"/>
    <w:rsid w:val="00BE1A18"/>
    <w:rsid w:val="00BE1DCB"/>
    <w:rsid w:val="00BE2DEC"/>
    <w:rsid w:val="00BE42B5"/>
    <w:rsid w:val="00BE4410"/>
    <w:rsid w:val="00BE4709"/>
    <w:rsid w:val="00BE4C2D"/>
    <w:rsid w:val="00BE5737"/>
    <w:rsid w:val="00BE615D"/>
    <w:rsid w:val="00BE6A94"/>
    <w:rsid w:val="00BE6DE0"/>
    <w:rsid w:val="00BF0683"/>
    <w:rsid w:val="00BF06D9"/>
    <w:rsid w:val="00BF0A87"/>
    <w:rsid w:val="00BF1407"/>
    <w:rsid w:val="00BF162C"/>
    <w:rsid w:val="00BF1830"/>
    <w:rsid w:val="00BF1E89"/>
    <w:rsid w:val="00BF25A0"/>
    <w:rsid w:val="00BF2649"/>
    <w:rsid w:val="00BF2D1A"/>
    <w:rsid w:val="00BF4EB2"/>
    <w:rsid w:val="00BF5A2B"/>
    <w:rsid w:val="00BF633C"/>
    <w:rsid w:val="00BF7A8C"/>
    <w:rsid w:val="00BF7D3F"/>
    <w:rsid w:val="00C004C8"/>
    <w:rsid w:val="00C0297C"/>
    <w:rsid w:val="00C029B2"/>
    <w:rsid w:val="00C032A8"/>
    <w:rsid w:val="00C03BB9"/>
    <w:rsid w:val="00C04487"/>
    <w:rsid w:val="00C04F43"/>
    <w:rsid w:val="00C05B04"/>
    <w:rsid w:val="00C10594"/>
    <w:rsid w:val="00C106B0"/>
    <w:rsid w:val="00C11FA2"/>
    <w:rsid w:val="00C12867"/>
    <w:rsid w:val="00C12AAF"/>
    <w:rsid w:val="00C13610"/>
    <w:rsid w:val="00C13F44"/>
    <w:rsid w:val="00C14B7E"/>
    <w:rsid w:val="00C14C1B"/>
    <w:rsid w:val="00C15218"/>
    <w:rsid w:val="00C15387"/>
    <w:rsid w:val="00C16DF1"/>
    <w:rsid w:val="00C17326"/>
    <w:rsid w:val="00C21726"/>
    <w:rsid w:val="00C21B95"/>
    <w:rsid w:val="00C2233B"/>
    <w:rsid w:val="00C22435"/>
    <w:rsid w:val="00C22E4F"/>
    <w:rsid w:val="00C23C1E"/>
    <w:rsid w:val="00C24966"/>
    <w:rsid w:val="00C24A4E"/>
    <w:rsid w:val="00C25464"/>
    <w:rsid w:val="00C26E07"/>
    <w:rsid w:val="00C27666"/>
    <w:rsid w:val="00C30691"/>
    <w:rsid w:val="00C3083F"/>
    <w:rsid w:val="00C30CAB"/>
    <w:rsid w:val="00C31093"/>
    <w:rsid w:val="00C31747"/>
    <w:rsid w:val="00C317BD"/>
    <w:rsid w:val="00C31F6E"/>
    <w:rsid w:val="00C33684"/>
    <w:rsid w:val="00C340E1"/>
    <w:rsid w:val="00C35260"/>
    <w:rsid w:val="00C355D8"/>
    <w:rsid w:val="00C36613"/>
    <w:rsid w:val="00C36A1E"/>
    <w:rsid w:val="00C37216"/>
    <w:rsid w:val="00C3755F"/>
    <w:rsid w:val="00C401DB"/>
    <w:rsid w:val="00C42AC6"/>
    <w:rsid w:val="00C42CC5"/>
    <w:rsid w:val="00C4359B"/>
    <w:rsid w:val="00C44187"/>
    <w:rsid w:val="00C44190"/>
    <w:rsid w:val="00C453CA"/>
    <w:rsid w:val="00C45C10"/>
    <w:rsid w:val="00C50251"/>
    <w:rsid w:val="00C52410"/>
    <w:rsid w:val="00C527C3"/>
    <w:rsid w:val="00C52D52"/>
    <w:rsid w:val="00C52F79"/>
    <w:rsid w:val="00C52FFB"/>
    <w:rsid w:val="00C541DF"/>
    <w:rsid w:val="00C5448E"/>
    <w:rsid w:val="00C55BB0"/>
    <w:rsid w:val="00C56221"/>
    <w:rsid w:val="00C563DA"/>
    <w:rsid w:val="00C6058A"/>
    <w:rsid w:val="00C61B57"/>
    <w:rsid w:val="00C61D7F"/>
    <w:rsid w:val="00C644E8"/>
    <w:rsid w:val="00C64D47"/>
    <w:rsid w:val="00C64F2A"/>
    <w:rsid w:val="00C67F18"/>
    <w:rsid w:val="00C70692"/>
    <w:rsid w:val="00C709C9"/>
    <w:rsid w:val="00C74624"/>
    <w:rsid w:val="00C7467C"/>
    <w:rsid w:val="00C7477A"/>
    <w:rsid w:val="00C7682C"/>
    <w:rsid w:val="00C76AC1"/>
    <w:rsid w:val="00C82706"/>
    <w:rsid w:val="00C82A59"/>
    <w:rsid w:val="00C82A62"/>
    <w:rsid w:val="00C83B74"/>
    <w:rsid w:val="00C87016"/>
    <w:rsid w:val="00C87017"/>
    <w:rsid w:val="00C8752A"/>
    <w:rsid w:val="00C87C09"/>
    <w:rsid w:val="00C90EC0"/>
    <w:rsid w:val="00C91C6A"/>
    <w:rsid w:val="00C92E42"/>
    <w:rsid w:val="00C92F15"/>
    <w:rsid w:val="00C93119"/>
    <w:rsid w:val="00C95248"/>
    <w:rsid w:val="00C95CB5"/>
    <w:rsid w:val="00C95E4E"/>
    <w:rsid w:val="00C95EDC"/>
    <w:rsid w:val="00C96108"/>
    <w:rsid w:val="00C9655C"/>
    <w:rsid w:val="00C97029"/>
    <w:rsid w:val="00C9717D"/>
    <w:rsid w:val="00C97429"/>
    <w:rsid w:val="00CA0A36"/>
    <w:rsid w:val="00CA0B80"/>
    <w:rsid w:val="00CA13B1"/>
    <w:rsid w:val="00CA2945"/>
    <w:rsid w:val="00CA2DE9"/>
    <w:rsid w:val="00CA2E69"/>
    <w:rsid w:val="00CA302F"/>
    <w:rsid w:val="00CA3B94"/>
    <w:rsid w:val="00CA501D"/>
    <w:rsid w:val="00CA60AE"/>
    <w:rsid w:val="00CA64C3"/>
    <w:rsid w:val="00CA6A76"/>
    <w:rsid w:val="00CA75A1"/>
    <w:rsid w:val="00CA7707"/>
    <w:rsid w:val="00CB0D81"/>
    <w:rsid w:val="00CB14C6"/>
    <w:rsid w:val="00CB19C9"/>
    <w:rsid w:val="00CB2C07"/>
    <w:rsid w:val="00CB399B"/>
    <w:rsid w:val="00CB5CC5"/>
    <w:rsid w:val="00CB5D8C"/>
    <w:rsid w:val="00CB6128"/>
    <w:rsid w:val="00CB63E6"/>
    <w:rsid w:val="00CB78CF"/>
    <w:rsid w:val="00CB7F3D"/>
    <w:rsid w:val="00CC1086"/>
    <w:rsid w:val="00CC1A1D"/>
    <w:rsid w:val="00CC1C33"/>
    <w:rsid w:val="00CC283E"/>
    <w:rsid w:val="00CC2DD1"/>
    <w:rsid w:val="00CC3749"/>
    <w:rsid w:val="00CC3EE0"/>
    <w:rsid w:val="00CC44E1"/>
    <w:rsid w:val="00CC52F1"/>
    <w:rsid w:val="00CC59CB"/>
    <w:rsid w:val="00CC7632"/>
    <w:rsid w:val="00CC792A"/>
    <w:rsid w:val="00CD1DF0"/>
    <w:rsid w:val="00CD1F74"/>
    <w:rsid w:val="00CD24C7"/>
    <w:rsid w:val="00CD2FE3"/>
    <w:rsid w:val="00CD3F80"/>
    <w:rsid w:val="00CD3F8F"/>
    <w:rsid w:val="00CD4B5B"/>
    <w:rsid w:val="00CD5893"/>
    <w:rsid w:val="00CD63BE"/>
    <w:rsid w:val="00CD68B7"/>
    <w:rsid w:val="00CD7B3C"/>
    <w:rsid w:val="00CD7D80"/>
    <w:rsid w:val="00CD7E5D"/>
    <w:rsid w:val="00CE0E1C"/>
    <w:rsid w:val="00CE1B42"/>
    <w:rsid w:val="00CE42AD"/>
    <w:rsid w:val="00CE5596"/>
    <w:rsid w:val="00CE5873"/>
    <w:rsid w:val="00CE6C01"/>
    <w:rsid w:val="00CF04B5"/>
    <w:rsid w:val="00CF13F0"/>
    <w:rsid w:val="00CF14E7"/>
    <w:rsid w:val="00CF3F9F"/>
    <w:rsid w:val="00CF57D1"/>
    <w:rsid w:val="00CF6310"/>
    <w:rsid w:val="00CF737E"/>
    <w:rsid w:val="00D0135E"/>
    <w:rsid w:val="00D0163C"/>
    <w:rsid w:val="00D02360"/>
    <w:rsid w:val="00D02D1B"/>
    <w:rsid w:val="00D0431C"/>
    <w:rsid w:val="00D0446D"/>
    <w:rsid w:val="00D04DEE"/>
    <w:rsid w:val="00D050E6"/>
    <w:rsid w:val="00D06B65"/>
    <w:rsid w:val="00D07407"/>
    <w:rsid w:val="00D07D6B"/>
    <w:rsid w:val="00D1025E"/>
    <w:rsid w:val="00D105A4"/>
    <w:rsid w:val="00D107D8"/>
    <w:rsid w:val="00D10F62"/>
    <w:rsid w:val="00D111F9"/>
    <w:rsid w:val="00D1247D"/>
    <w:rsid w:val="00D125AA"/>
    <w:rsid w:val="00D14746"/>
    <w:rsid w:val="00D151B2"/>
    <w:rsid w:val="00D15DF7"/>
    <w:rsid w:val="00D16C86"/>
    <w:rsid w:val="00D17B1D"/>
    <w:rsid w:val="00D20D36"/>
    <w:rsid w:val="00D217E1"/>
    <w:rsid w:val="00D223AB"/>
    <w:rsid w:val="00D2280F"/>
    <w:rsid w:val="00D22E25"/>
    <w:rsid w:val="00D232BB"/>
    <w:rsid w:val="00D23658"/>
    <w:rsid w:val="00D26858"/>
    <w:rsid w:val="00D26A1A"/>
    <w:rsid w:val="00D26E88"/>
    <w:rsid w:val="00D27FF6"/>
    <w:rsid w:val="00D31089"/>
    <w:rsid w:val="00D31935"/>
    <w:rsid w:val="00D3257B"/>
    <w:rsid w:val="00D3279E"/>
    <w:rsid w:val="00D337A8"/>
    <w:rsid w:val="00D339E7"/>
    <w:rsid w:val="00D353B6"/>
    <w:rsid w:val="00D3731D"/>
    <w:rsid w:val="00D406B6"/>
    <w:rsid w:val="00D412A4"/>
    <w:rsid w:val="00D41EF1"/>
    <w:rsid w:val="00D4305F"/>
    <w:rsid w:val="00D43D34"/>
    <w:rsid w:val="00D440B2"/>
    <w:rsid w:val="00D4437B"/>
    <w:rsid w:val="00D44AD4"/>
    <w:rsid w:val="00D45375"/>
    <w:rsid w:val="00D4548E"/>
    <w:rsid w:val="00D46D9A"/>
    <w:rsid w:val="00D47A86"/>
    <w:rsid w:val="00D50962"/>
    <w:rsid w:val="00D50E02"/>
    <w:rsid w:val="00D51945"/>
    <w:rsid w:val="00D51A79"/>
    <w:rsid w:val="00D5234C"/>
    <w:rsid w:val="00D53996"/>
    <w:rsid w:val="00D53C0D"/>
    <w:rsid w:val="00D53DD9"/>
    <w:rsid w:val="00D5426B"/>
    <w:rsid w:val="00D5506A"/>
    <w:rsid w:val="00D558D4"/>
    <w:rsid w:val="00D5610E"/>
    <w:rsid w:val="00D568D5"/>
    <w:rsid w:val="00D56EC7"/>
    <w:rsid w:val="00D60457"/>
    <w:rsid w:val="00D61C52"/>
    <w:rsid w:val="00D61D8B"/>
    <w:rsid w:val="00D621DB"/>
    <w:rsid w:val="00D62EAF"/>
    <w:rsid w:val="00D636DA"/>
    <w:rsid w:val="00D63869"/>
    <w:rsid w:val="00D639C6"/>
    <w:rsid w:val="00D65B4D"/>
    <w:rsid w:val="00D65EE9"/>
    <w:rsid w:val="00D65FAE"/>
    <w:rsid w:val="00D66059"/>
    <w:rsid w:val="00D66254"/>
    <w:rsid w:val="00D66A92"/>
    <w:rsid w:val="00D672B7"/>
    <w:rsid w:val="00D676A6"/>
    <w:rsid w:val="00D70818"/>
    <w:rsid w:val="00D70FFB"/>
    <w:rsid w:val="00D71190"/>
    <w:rsid w:val="00D7136A"/>
    <w:rsid w:val="00D71CE0"/>
    <w:rsid w:val="00D721AE"/>
    <w:rsid w:val="00D7224A"/>
    <w:rsid w:val="00D72BDE"/>
    <w:rsid w:val="00D733A5"/>
    <w:rsid w:val="00D74192"/>
    <w:rsid w:val="00D75577"/>
    <w:rsid w:val="00D75A31"/>
    <w:rsid w:val="00D75CE7"/>
    <w:rsid w:val="00D7746C"/>
    <w:rsid w:val="00D77B85"/>
    <w:rsid w:val="00D80814"/>
    <w:rsid w:val="00D81723"/>
    <w:rsid w:val="00D8217D"/>
    <w:rsid w:val="00D825C6"/>
    <w:rsid w:val="00D82A4B"/>
    <w:rsid w:val="00D83907"/>
    <w:rsid w:val="00D84222"/>
    <w:rsid w:val="00D84869"/>
    <w:rsid w:val="00D84AC0"/>
    <w:rsid w:val="00D85693"/>
    <w:rsid w:val="00D86B02"/>
    <w:rsid w:val="00D86D92"/>
    <w:rsid w:val="00D87332"/>
    <w:rsid w:val="00D907AE"/>
    <w:rsid w:val="00D90CB1"/>
    <w:rsid w:val="00D9157D"/>
    <w:rsid w:val="00D92432"/>
    <w:rsid w:val="00D930B8"/>
    <w:rsid w:val="00D93747"/>
    <w:rsid w:val="00D93A16"/>
    <w:rsid w:val="00D943C4"/>
    <w:rsid w:val="00D94546"/>
    <w:rsid w:val="00D962EA"/>
    <w:rsid w:val="00D9647E"/>
    <w:rsid w:val="00D96BBA"/>
    <w:rsid w:val="00D975BC"/>
    <w:rsid w:val="00D97E54"/>
    <w:rsid w:val="00DA034F"/>
    <w:rsid w:val="00DA0719"/>
    <w:rsid w:val="00DA1500"/>
    <w:rsid w:val="00DA1D35"/>
    <w:rsid w:val="00DA2EE4"/>
    <w:rsid w:val="00DA3582"/>
    <w:rsid w:val="00DA44F1"/>
    <w:rsid w:val="00DA5769"/>
    <w:rsid w:val="00DA59B1"/>
    <w:rsid w:val="00DA6B0D"/>
    <w:rsid w:val="00DB0259"/>
    <w:rsid w:val="00DB07B7"/>
    <w:rsid w:val="00DB1161"/>
    <w:rsid w:val="00DB2061"/>
    <w:rsid w:val="00DB22CA"/>
    <w:rsid w:val="00DB31AB"/>
    <w:rsid w:val="00DB3B2C"/>
    <w:rsid w:val="00DB3E90"/>
    <w:rsid w:val="00DB45FF"/>
    <w:rsid w:val="00DB5022"/>
    <w:rsid w:val="00DB618B"/>
    <w:rsid w:val="00DB6941"/>
    <w:rsid w:val="00DB6A22"/>
    <w:rsid w:val="00DB6B1B"/>
    <w:rsid w:val="00DB73FF"/>
    <w:rsid w:val="00DB74D1"/>
    <w:rsid w:val="00DB79FD"/>
    <w:rsid w:val="00DB7C9F"/>
    <w:rsid w:val="00DC0303"/>
    <w:rsid w:val="00DC15D6"/>
    <w:rsid w:val="00DC2919"/>
    <w:rsid w:val="00DC55B7"/>
    <w:rsid w:val="00DC6BB7"/>
    <w:rsid w:val="00DC7212"/>
    <w:rsid w:val="00DC7C2F"/>
    <w:rsid w:val="00DD0EB9"/>
    <w:rsid w:val="00DD100F"/>
    <w:rsid w:val="00DD10BA"/>
    <w:rsid w:val="00DD2A3A"/>
    <w:rsid w:val="00DD399E"/>
    <w:rsid w:val="00DD3B2C"/>
    <w:rsid w:val="00DD49F6"/>
    <w:rsid w:val="00DD49F9"/>
    <w:rsid w:val="00DD579C"/>
    <w:rsid w:val="00DD57EA"/>
    <w:rsid w:val="00DD619A"/>
    <w:rsid w:val="00DD6585"/>
    <w:rsid w:val="00DE080A"/>
    <w:rsid w:val="00DE28AA"/>
    <w:rsid w:val="00DE2D17"/>
    <w:rsid w:val="00DE47B3"/>
    <w:rsid w:val="00DE4AD6"/>
    <w:rsid w:val="00DE4C84"/>
    <w:rsid w:val="00DE4FFC"/>
    <w:rsid w:val="00DE507C"/>
    <w:rsid w:val="00DE5865"/>
    <w:rsid w:val="00DE5D35"/>
    <w:rsid w:val="00DE6277"/>
    <w:rsid w:val="00DE6C1C"/>
    <w:rsid w:val="00DE7D04"/>
    <w:rsid w:val="00DE7FBC"/>
    <w:rsid w:val="00DF0AAB"/>
    <w:rsid w:val="00DF12D7"/>
    <w:rsid w:val="00DF138A"/>
    <w:rsid w:val="00DF2023"/>
    <w:rsid w:val="00DF2B45"/>
    <w:rsid w:val="00DF2CBB"/>
    <w:rsid w:val="00DF341B"/>
    <w:rsid w:val="00DF3B5B"/>
    <w:rsid w:val="00DF405D"/>
    <w:rsid w:val="00DF6275"/>
    <w:rsid w:val="00DF6567"/>
    <w:rsid w:val="00DF6920"/>
    <w:rsid w:val="00DF6EBD"/>
    <w:rsid w:val="00DF71C8"/>
    <w:rsid w:val="00DF76EB"/>
    <w:rsid w:val="00DF7A02"/>
    <w:rsid w:val="00DF7C6D"/>
    <w:rsid w:val="00E00517"/>
    <w:rsid w:val="00E00839"/>
    <w:rsid w:val="00E010AD"/>
    <w:rsid w:val="00E01528"/>
    <w:rsid w:val="00E0213D"/>
    <w:rsid w:val="00E04317"/>
    <w:rsid w:val="00E043ED"/>
    <w:rsid w:val="00E04FEC"/>
    <w:rsid w:val="00E0695F"/>
    <w:rsid w:val="00E10961"/>
    <w:rsid w:val="00E10A94"/>
    <w:rsid w:val="00E10DA6"/>
    <w:rsid w:val="00E1161A"/>
    <w:rsid w:val="00E134F2"/>
    <w:rsid w:val="00E13B23"/>
    <w:rsid w:val="00E13D5D"/>
    <w:rsid w:val="00E1411A"/>
    <w:rsid w:val="00E14E3A"/>
    <w:rsid w:val="00E15F22"/>
    <w:rsid w:val="00E16007"/>
    <w:rsid w:val="00E16886"/>
    <w:rsid w:val="00E16CD5"/>
    <w:rsid w:val="00E17518"/>
    <w:rsid w:val="00E200AF"/>
    <w:rsid w:val="00E20477"/>
    <w:rsid w:val="00E20C21"/>
    <w:rsid w:val="00E219C8"/>
    <w:rsid w:val="00E236DD"/>
    <w:rsid w:val="00E238E6"/>
    <w:rsid w:val="00E263F0"/>
    <w:rsid w:val="00E2678C"/>
    <w:rsid w:val="00E272C2"/>
    <w:rsid w:val="00E27A71"/>
    <w:rsid w:val="00E306EA"/>
    <w:rsid w:val="00E30965"/>
    <w:rsid w:val="00E3100A"/>
    <w:rsid w:val="00E31AE0"/>
    <w:rsid w:val="00E31B1E"/>
    <w:rsid w:val="00E32312"/>
    <w:rsid w:val="00E332FE"/>
    <w:rsid w:val="00E336EB"/>
    <w:rsid w:val="00E33AF0"/>
    <w:rsid w:val="00E35875"/>
    <w:rsid w:val="00E363DF"/>
    <w:rsid w:val="00E3662B"/>
    <w:rsid w:val="00E401D2"/>
    <w:rsid w:val="00E40C36"/>
    <w:rsid w:val="00E41391"/>
    <w:rsid w:val="00E4156B"/>
    <w:rsid w:val="00E41F7D"/>
    <w:rsid w:val="00E420F3"/>
    <w:rsid w:val="00E42E3C"/>
    <w:rsid w:val="00E43012"/>
    <w:rsid w:val="00E445F6"/>
    <w:rsid w:val="00E4499E"/>
    <w:rsid w:val="00E44A79"/>
    <w:rsid w:val="00E44E1F"/>
    <w:rsid w:val="00E44FFD"/>
    <w:rsid w:val="00E45229"/>
    <w:rsid w:val="00E45704"/>
    <w:rsid w:val="00E47A50"/>
    <w:rsid w:val="00E47DC8"/>
    <w:rsid w:val="00E5039C"/>
    <w:rsid w:val="00E510E5"/>
    <w:rsid w:val="00E515BC"/>
    <w:rsid w:val="00E51C07"/>
    <w:rsid w:val="00E5218D"/>
    <w:rsid w:val="00E5368B"/>
    <w:rsid w:val="00E54255"/>
    <w:rsid w:val="00E54913"/>
    <w:rsid w:val="00E5497E"/>
    <w:rsid w:val="00E549D0"/>
    <w:rsid w:val="00E54CB6"/>
    <w:rsid w:val="00E55E89"/>
    <w:rsid w:val="00E562E9"/>
    <w:rsid w:val="00E56B7C"/>
    <w:rsid w:val="00E56CB4"/>
    <w:rsid w:val="00E579BA"/>
    <w:rsid w:val="00E6013A"/>
    <w:rsid w:val="00E6076F"/>
    <w:rsid w:val="00E61AEB"/>
    <w:rsid w:val="00E620F4"/>
    <w:rsid w:val="00E62C9D"/>
    <w:rsid w:val="00E6387A"/>
    <w:rsid w:val="00E65702"/>
    <w:rsid w:val="00E65EC3"/>
    <w:rsid w:val="00E65FA5"/>
    <w:rsid w:val="00E65FE6"/>
    <w:rsid w:val="00E665E2"/>
    <w:rsid w:val="00E66829"/>
    <w:rsid w:val="00E70433"/>
    <w:rsid w:val="00E7106F"/>
    <w:rsid w:val="00E711DF"/>
    <w:rsid w:val="00E7152D"/>
    <w:rsid w:val="00E71AE3"/>
    <w:rsid w:val="00E71CA3"/>
    <w:rsid w:val="00E72BB1"/>
    <w:rsid w:val="00E72C52"/>
    <w:rsid w:val="00E72F11"/>
    <w:rsid w:val="00E73448"/>
    <w:rsid w:val="00E7391A"/>
    <w:rsid w:val="00E73A4D"/>
    <w:rsid w:val="00E7425D"/>
    <w:rsid w:val="00E74427"/>
    <w:rsid w:val="00E74E0E"/>
    <w:rsid w:val="00E75EDD"/>
    <w:rsid w:val="00E762CD"/>
    <w:rsid w:val="00E76583"/>
    <w:rsid w:val="00E76C43"/>
    <w:rsid w:val="00E76C6E"/>
    <w:rsid w:val="00E77C4C"/>
    <w:rsid w:val="00E77FDD"/>
    <w:rsid w:val="00E8045A"/>
    <w:rsid w:val="00E80B91"/>
    <w:rsid w:val="00E828D0"/>
    <w:rsid w:val="00E8388E"/>
    <w:rsid w:val="00E83C96"/>
    <w:rsid w:val="00E83E56"/>
    <w:rsid w:val="00E847F6"/>
    <w:rsid w:val="00E8526C"/>
    <w:rsid w:val="00E8563E"/>
    <w:rsid w:val="00E86442"/>
    <w:rsid w:val="00E87735"/>
    <w:rsid w:val="00E901BB"/>
    <w:rsid w:val="00E907F2"/>
    <w:rsid w:val="00E91409"/>
    <w:rsid w:val="00E9144C"/>
    <w:rsid w:val="00E91A3E"/>
    <w:rsid w:val="00E9218C"/>
    <w:rsid w:val="00E93691"/>
    <w:rsid w:val="00E93743"/>
    <w:rsid w:val="00E94AB9"/>
    <w:rsid w:val="00E94F0D"/>
    <w:rsid w:val="00E95285"/>
    <w:rsid w:val="00E95C81"/>
    <w:rsid w:val="00E95F24"/>
    <w:rsid w:val="00E9698A"/>
    <w:rsid w:val="00E96F5F"/>
    <w:rsid w:val="00E97492"/>
    <w:rsid w:val="00E979D5"/>
    <w:rsid w:val="00E97F21"/>
    <w:rsid w:val="00EA011C"/>
    <w:rsid w:val="00EA0D7D"/>
    <w:rsid w:val="00EA199E"/>
    <w:rsid w:val="00EA245F"/>
    <w:rsid w:val="00EA3349"/>
    <w:rsid w:val="00EA37DA"/>
    <w:rsid w:val="00EA47C5"/>
    <w:rsid w:val="00EA4B97"/>
    <w:rsid w:val="00EA556F"/>
    <w:rsid w:val="00EA717E"/>
    <w:rsid w:val="00EA7896"/>
    <w:rsid w:val="00EA7B76"/>
    <w:rsid w:val="00EB00A1"/>
    <w:rsid w:val="00EB2906"/>
    <w:rsid w:val="00EB2AA1"/>
    <w:rsid w:val="00EB36B4"/>
    <w:rsid w:val="00EB407E"/>
    <w:rsid w:val="00EB40FB"/>
    <w:rsid w:val="00EB416C"/>
    <w:rsid w:val="00EB5750"/>
    <w:rsid w:val="00EB5BB6"/>
    <w:rsid w:val="00EB62FE"/>
    <w:rsid w:val="00EB6AAA"/>
    <w:rsid w:val="00EC0E29"/>
    <w:rsid w:val="00EC2250"/>
    <w:rsid w:val="00EC2590"/>
    <w:rsid w:val="00EC3831"/>
    <w:rsid w:val="00EC3E8A"/>
    <w:rsid w:val="00EC4018"/>
    <w:rsid w:val="00EC4AF7"/>
    <w:rsid w:val="00EC61F6"/>
    <w:rsid w:val="00EC6633"/>
    <w:rsid w:val="00EC6FA8"/>
    <w:rsid w:val="00EC7F56"/>
    <w:rsid w:val="00ED0068"/>
    <w:rsid w:val="00ED1207"/>
    <w:rsid w:val="00ED16E4"/>
    <w:rsid w:val="00ED3A04"/>
    <w:rsid w:val="00ED3D38"/>
    <w:rsid w:val="00ED41C5"/>
    <w:rsid w:val="00ED430E"/>
    <w:rsid w:val="00ED51C5"/>
    <w:rsid w:val="00ED5AEA"/>
    <w:rsid w:val="00ED5D2E"/>
    <w:rsid w:val="00ED68D5"/>
    <w:rsid w:val="00ED6E6A"/>
    <w:rsid w:val="00ED774F"/>
    <w:rsid w:val="00EE007A"/>
    <w:rsid w:val="00EE093F"/>
    <w:rsid w:val="00EE0AA7"/>
    <w:rsid w:val="00EE1CCC"/>
    <w:rsid w:val="00EE22D4"/>
    <w:rsid w:val="00EE36DF"/>
    <w:rsid w:val="00EE37F1"/>
    <w:rsid w:val="00EE3A66"/>
    <w:rsid w:val="00EE3B18"/>
    <w:rsid w:val="00EE3CDE"/>
    <w:rsid w:val="00EE44EE"/>
    <w:rsid w:val="00EE47B8"/>
    <w:rsid w:val="00EE4CDF"/>
    <w:rsid w:val="00EE4FEA"/>
    <w:rsid w:val="00EE7112"/>
    <w:rsid w:val="00EE7CD1"/>
    <w:rsid w:val="00EF10D6"/>
    <w:rsid w:val="00EF2526"/>
    <w:rsid w:val="00EF273F"/>
    <w:rsid w:val="00EF2866"/>
    <w:rsid w:val="00EF327A"/>
    <w:rsid w:val="00EF3550"/>
    <w:rsid w:val="00EF3B7E"/>
    <w:rsid w:val="00EF3DF0"/>
    <w:rsid w:val="00EF44AB"/>
    <w:rsid w:val="00EF472C"/>
    <w:rsid w:val="00EF48BD"/>
    <w:rsid w:val="00EF5973"/>
    <w:rsid w:val="00EF5B80"/>
    <w:rsid w:val="00EF5C44"/>
    <w:rsid w:val="00EF7122"/>
    <w:rsid w:val="00EF7421"/>
    <w:rsid w:val="00EF7523"/>
    <w:rsid w:val="00EF7804"/>
    <w:rsid w:val="00EF786D"/>
    <w:rsid w:val="00EF7C2C"/>
    <w:rsid w:val="00F0266D"/>
    <w:rsid w:val="00F02D82"/>
    <w:rsid w:val="00F02FFD"/>
    <w:rsid w:val="00F045A5"/>
    <w:rsid w:val="00F0581A"/>
    <w:rsid w:val="00F06B34"/>
    <w:rsid w:val="00F0730A"/>
    <w:rsid w:val="00F07CFC"/>
    <w:rsid w:val="00F10055"/>
    <w:rsid w:val="00F117FD"/>
    <w:rsid w:val="00F144B0"/>
    <w:rsid w:val="00F152AE"/>
    <w:rsid w:val="00F153D1"/>
    <w:rsid w:val="00F15E85"/>
    <w:rsid w:val="00F16C58"/>
    <w:rsid w:val="00F21166"/>
    <w:rsid w:val="00F222D3"/>
    <w:rsid w:val="00F23E23"/>
    <w:rsid w:val="00F24293"/>
    <w:rsid w:val="00F24529"/>
    <w:rsid w:val="00F24602"/>
    <w:rsid w:val="00F25295"/>
    <w:rsid w:val="00F26307"/>
    <w:rsid w:val="00F26FBB"/>
    <w:rsid w:val="00F273F6"/>
    <w:rsid w:val="00F27D5A"/>
    <w:rsid w:val="00F30C89"/>
    <w:rsid w:val="00F31139"/>
    <w:rsid w:val="00F31F75"/>
    <w:rsid w:val="00F325B1"/>
    <w:rsid w:val="00F33010"/>
    <w:rsid w:val="00F330DA"/>
    <w:rsid w:val="00F33195"/>
    <w:rsid w:val="00F33198"/>
    <w:rsid w:val="00F33874"/>
    <w:rsid w:val="00F344BF"/>
    <w:rsid w:val="00F34857"/>
    <w:rsid w:val="00F34C8F"/>
    <w:rsid w:val="00F35044"/>
    <w:rsid w:val="00F353A6"/>
    <w:rsid w:val="00F35881"/>
    <w:rsid w:val="00F35A5B"/>
    <w:rsid w:val="00F37A1E"/>
    <w:rsid w:val="00F4071A"/>
    <w:rsid w:val="00F40DBC"/>
    <w:rsid w:val="00F4124D"/>
    <w:rsid w:val="00F41F01"/>
    <w:rsid w:val="00F43977"/>
    <w:rsid w:val="00F43C57"/>
    <w:rsid w:val="00F44A8E"/>
    <w:rsid w:val="00F45939"/>
    <w:rsid w:val="00F45E29"/>
    <w:rsid w:val="00F4652C"/>
    <w:rsid w:val="00F474E0"/>
    <w:rsid w:val="00F4790D"/>
    <w:rsid w:val="00F5101A"/>
    <w:rsid w:val="00F51FAD"/>
    <w:rsid w:val="00F5270A"/>
    <w:rsid w:val="00F52A24"/>
    <w:rsid w:val="00F52DB8"/>
    <w:rsid w:val="00F5453D"/>
    <w:rsid w:val="00F547E8"/>
    <w:rsid w:val="00F56CDD"/>
    <w:rsid w:val="00F577A7"/>
    <w:rsid w:val="00F600AE"/>
    <w:rsid w:val="00F6017C"/>
    <w:rsid w:val="00F60DD4"/>
    <w:rsid w:val="00F60E55"/>
    <w:rsid w:val="00F60F22"/>
    <w:rsid w:val="00F618CC"/>
    <w:rsid w:val="00F61B4E"/>
    <w:rsid w:val="00F61C58"/>
    <w:rsid w:val="00F63529"/>
    <w:rsid w:val="00F63DD9"/>
    <w:rsid w:val="00F66A4B"/>
    <w:rsid w:val="00F7048F"/>
    <w:rsid w:val="00F70C15"/>
    <w:rsid w:val="00F70D0E"/>
    <w:rsid w:val="00F712AA"/>
    <w:rsid w:val="00F71527"/>
    <w:rsid w:val="00F725EF"/>
    <w:rsid w:val="00F73787"/>
    <w:rsid w:val="00F739A9"/>
    <w:rsid w:val="00F73ACC"/>
    <w:rsid w:val="00F7554D"/>
    <w:rsid w:val="00F75BE5"/>
    <w:rsid w:val="00F761B1"/>
    <w:rsid w:val="00F7762A"/>
    <w:rsid w:val="00F80D78"/>
    <w:rsid w:val="00F8157C"/>
    <w:rsid w:val="00F81E5B"/>
    <w:rsid w:val="00F843EB"/>
    <w:rsid w:val="00F84F4B"/>
    <w:rsid w:val="00F8506D"/>
    <w:rsid w:val="00F8556F"/>
    <w:rsid w:val="00F8594F"/>
    <w:rsid w:val="00F85FA8"/>
    <w:rsid w:val="00F8657F"/>
    <w:rsid w:val="00F86815"/>
    <w:rsid w:val="00F86B59"/>
    <w:rsid w:val="00F86BA5"/>
    <w:rsid w:val="00F8716E"/>
    <w:rsid w:val="00F9032B"/>
    <w:rsid w:val="00F90F53"/>
    <w:rsid w:val="00F91278"/>
    <w:rsid w:val="00F926F1"/>
    <w:rsid w:val="00F92993"/>
    <w:rsid w:val="00F92EA8"/>
    <w:rsid w:val="00F93369"/>
    <w:rsid w:val="00F94D0C"/>
    <w:rsid w:val="00F95C68"/>
    <w:rsid w:val="00F95E65"/>
    <w:rsid w:val="00F963CF"/>
    <w:rsid w:val="00F9756F"/>
    <w:rsid w:val="00F97B9C"/>
    <w:rsid w:val="00FA0013"/>
    <w:rsid w:val="00FA035F"/>
    <w:rsid w:val="00FA0906"/>
    <w:rsid w:val="00FA10C5"/>
    <w:rsid w:val="00FA225D"/>
    <w:rsid w:val="00FA2CCB"/>
    <w:rsid w:val="00FA39D5"/>
    <w:rsid w:val="00FA3A2E"/>
    <w:rsid w:val="00FA42AD"/>
    <w:rsid w:val="00FA4651"/>
    <w:rsid w:val="00FA5AFF"/>
    <w:rsid w:val="00FA6989"/>
    <w:rsid w:val="00FB0BF3"/>
    <w:rsid w:val="00FB15C2"/>
    <w:rsid w:val="00FB2BA7"/>
    <w:rsid w:val="00FB2D74"/>
    <w:rsid w:val="00FB307C"/>
    <w:rsid w:val="00FB4004"/>
    <w:rsid w:val="00FB45D0"/>
    <w:rsid w:val="00FB5507"/>
    <w:rsid w:val="00FB5BF0"/>
    <w:rsid w:val="00FB6031"/>
    <w:rsid w:val="00FB7BE3"/>
    <w:rsid w:val="00FC077E"/>
    <w:rsid w:val="00FC0DA8"/>
    <w:rsid w:val="00FC1508"/>
    <w:rsid w:val="00FC1A14"/>
    <w:rsid w:val="00FC2C17"/>
    <w:rsid w:val="00FC2F67"/>
    <w:rsid w:val="00FC33B5"/>
    <w:rsid w:val="00FC6645"/>
    <w:rsid w:val="00FC6B9B"/>
    <w:rsid w:val="00FC72E9"/>
    <w:rsid w:val="00FD0D5A"/>
    <w:rsid w:val="00FD17DB"/>
    <w:rsid w:val="00FD2D1F"/>
    <w:rsid w:val="00FD38CD"/>
    <w:rsid w:val="00FD3A31"/>
    <w:rsid w:val="00FD3F6A"/>
    <w:rsid w:val="00FD3FEC"/>
    <w:rsid w:val="00FD4746"/>
    <w:rsid w:val="00FD5C28"/>
    <w:rsid w:val="00FD60AE"/>
    <w:rsid w:val="00FD6C05"/>
    <w:rsid w:val="00FD6C0E"/>
    <w:rsid w:val="00FD6DD0"/>
    <w:rsid w:val="00FD7857"/>
    <w:rsid w:val="00FE08A0"/>
    <w:rsid w:val="00FE1A3B"/>
    <w:rsid w:val="00FE1A3E"/>
    <w:rsid w:val="00FE2F51"/>
    <w:rsid w:val="00FE3619"/>
    <w:rsid w:val="00FE3DB8"/>
    <w:rsid w:val="00FE4024"/>
    <w:rsid w:val="00FE423B"/>
    <w:rsid w:val="00FE46B3"/>
    <w:rsid w:val="00FE48FC"/>
    <w:rsid w:val="00FE565F"/>
    <w:rsid w:val="00FE640A"/>
    <w:rsid w:val="00FE7B9C"/>
    <w:rsid w:val="00FE7BFD"/>
    <w:rsid w:val="00FE7FF6"/>
    <w:rsid w:val="00FF06C0"/>
    <w:rsid w:val="00FF0DE4"/>
    <w:rsid w:val="00FF1767"/>
    <w:rsid w:val="00FF20F3"/>
    <w:rsid w:val="00FF3314"/>
    <w:rsid w:val="00FF3E1E"/>
    <w:rsid w:val="00FF4908"/>
    <w:rsid w:val="00FF4B3D"/>
    <w:rsid w:val="00FF609B"/>
    <w:rsid w:val="00FF65DC"/>
    <w:rsid w:val="00FF6799"/>
    <w:rsid w:val="00FF7519"/>
    <w:rsid w:val="00FF7A7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BF2749"/>
  <w15:docId w15:val="{CF9592AD-CB5C-4515-8E1D-164757AF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3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locked/>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39"/>
    <w:locked/>
    <w:pPr>
      <w:ind w:left="220"/>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rPr>
  </w:style>
  <w:style w:type="paragraph" w:styleId="PlainText">
    <w:name w:val="Plain Text"/>
    <w:basedOn w:val="Normal"/>
    <w:link w:val="PlainTextChar"/>
    <w:uiPriority w:val="99"/>
    <w:rPr>
      <w:rFonts w:ascii="Consolas" w:hAnsi="Consolas"/>
      <w:sz w:val="21"/>
      <w:szCs w:val="21"/>
    </w:rPr>
  </w:style>
  <w:style w:type="character" w:customStyle="1" w:styleId="PlainTextChar">
    <w:name w:val="Plain Text Char"/>
    <w:basedOn w:val="DefaultParagraphFont"/>
    <w:link w:val="PlainText"/>
    <w:uiPriority w:val="99"/>
    <w:locked/>
    <w:rPr>
      <w:rFonts w:ascii="Consolas" w:hAnsi="Consolas" w:cs="Times New Roman"/>
      <w:sz w:val="21"/>
      <w:szCs w:val="21"/>
      <w:lang w:val="en-US" w:eastAsia="en-US" w:bidi="ar-SA"/>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pPr>
      <w:ind w:right="432"/>
    </w:pPr>
    <w:rPr>
      <w:sz w:val="20"/>
      <w:szCs w:val="20"/>
    </w:rPr>
  </w:style>
  <w:style w:type="character" w:customStyle="1" w:styleId="CommentTextChar">
    <w:name w:val="Comment Text Char"/>
    <w:basedOn w:val="DefaultParagraphFont"/>
    <w:link w:val="CommentText"/>
    <w:uiPriority w:val="99"/>
    <w:locked/>
    <w:rPr>
      <w:rFonts w:ascii="Calibri" w:hAnsi="Calibri" w:cs="Times New Roman"/>
      <w:lang w:val="en-US" w:eastAsia="en-US" w:bidi="ar-SA"/>
    </w:rPr>
  </w:style>
  <w:style w:type="paragraph" w:styleId="NoSpacing">
    <w:name w:val="No Spacing"/>
    <w:link w:val="NoSpacingChar"/>
    <w:uiPriority w:val="99"/>
    <w:qFormat/>
    <w:pPr>
      <w:jc w:val="both"/>
    </w:pPr>
  </w:style>
  <w:style w:type="character" w:customStyle="1" w:styleId="NoSpacingChar">
    <w:name w:val="No Spacing Char"/>
    <w:basedOn w:val="DefaultParagraphFont"/>
    <w:link w:val="NoSpacing"/>
    <w:uiPriority w:val="99"/>
    <w:locked/>
    <w:rPr>
      <w:rFonts w:cs="Times New Roman"/>
      <w:sz w:val="22"/>
      <w:szCs w:val="22"/>
      <w:lang w:val="en-US" w:eastAsia="en-US" w:bidi="ar-SA"/>
    </w:rPr>
  </w:style>
  <w:style w:type="character" w:styleId="SubtleEmphasis">
    <w:name w:val="Subtle Emphasis"/>
    <w:basedOn w:val="DefaultParagraphFont"/>
    <w:uiPriority w:val="19"/>
    <w:qFormat/>
    <w:rPr>
      <w:i/>
      <w:iCs/>
      <w:color w:val="808080" w:themeColor="text1" w:themeTint="7F"/>
    </w:rPr>
  </w:style>
  <w:style w:type="paragraph" w:styleId="CommentSubject">
    <w:name w:val="annotation subject"/>
    <w:basedOn w:val="CommentText"/>
    <w:next w:val="CommentText"/>
    <w:link w:val="CommentSubjectChar"/>
    <w:uiPriority w:val="99"/>
    <w:semiHidden/>
    <w:unhideWhenUsed/>
    <w:pPr>
      <w:spacing w:after="200"/>
      <w:ind w:right="0"/>
    </w:pPr>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lang w:val="en-US" w:eastAsia="en-US" w:bidi="ar-SA"/>
    </w:rPr>
  </w:style>
  <w:style w:type="paragraph" w:styleId="BodyTextIndent">
    <w:name w:val="Body Text Indent"/>
    <w:basedOn w:val="Normal"/>
    <w:link w:val="BodyTextIndentChar"/>
    <w:semiHidden/>
    <w:rsid w:val="00403EED"/>
    <w:pPr>
      <w:ind w:left="36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semiHidden/>
    <w:rsid w:val="00403EED"/>
    <w:rPr>
      <w:rFonts w:ascii="Times New Roman" w:eastAsia="Times New Roman" w:hAnsi="Times New Roman"/>
      <w:sz w:val="24"/>
      <w:szCs w:val="24"/>
    </w:rPr>
  </w:style>
  <w:style w:type="paragraph" w:styleId="Title">
    <w:name w:val="Title"/>
    <w:basedOn w:val="Normal"/>
    <w:link w:val="TitleChar"/>
    <w:qFormat/>
    <w:locked/>
    <w:rsid w:val="00403EED"/>
    <w:pPr>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403EED"/>
    <w:rPr>
      <w:rFonts w:ascii="Times New Roman" w:eastAsia="Times New Roman" w:hAnsi="Times New Roman"/>
      <w:b/>
      <w:bCs/>
      <w:sz w:val="24"/>
      <w:szCs w:val="24"/>
    </w:rPr>
  </w:style>
  <w:style w:type="paragraph" w:styleId="TOCHeading">
    <w:name w:val="TOC Heading"/>
    <w:basedOn w:val="Heading1"/>
    <w:next w:val="Normal"/>
    <w:uiPriority w:val="39"/>
    <w:semiHidden/>
    <w:unhideWhenUsed/>
    <w:qFormat/>
    <w:rsid w:val="00BB4F70"/>
    <w:pPr>
      <w:spacing w:before="240"/>
      <w:outlineLvl w:val="9"/>
    </w:pPr>
    <w:rPr>
      <w:rFonts w:asciiTheme="majorHAnsi" w:eastAsiaTheme="majorEastAsia" w:hAnsiTheme="majorHAnsi" w:cstheme="majorBidi"/>
      <w:b w:val="0"/>
      <w:bCs w:val="0"/>
      <w:color w:val="365F91" w:themeColor="accent1" w:themeShade="BF"/>
      <w:sz w:val="32"/>
      <w:szCs w:val="32"/>
    </w:rPr>
  </w:style>
  <w:style w:type="character" w:styleId="UnresolvedMention">
    <w:name w:val="Unresolved Mention"/>
    <w:basedOn w:val="DefaultParagraphFont"/>
    <w:uiPriority w:val="99"/>
    <w:semiHidden/>
    <w:unhideWhenUsed/>
    <w:rsid w:val="006873B3"/>
    <w:rPr>
      <w:color w:val="605E5C"/>
      <w:shd w:val="clear" w:color="auto" w:fill="E1DFDD"/>
    </w:rPr>
  </w:style>
  <w:style w:type="paragraph" w:styleId="BodyText">
    <w:name w:val="Body Text"/>
    <w:basedOn w:val="Normal"/>
    <w:link w:val="BodyTextChar"/>
    <w:uiPriority w:val="99"/>
    <w:semiHidden/>
    <w:unhideWhenUsed/>
    <w:rsid w:val="00B528A7"/>
    <w:pPr>
      <w:spacing w:after="120"/>
    </w:pPr>
  </w:style>
  <w:style w:type="character" w:customStyle="1" w:styleId="BodyTextChar">
    <w:name w:val="Body Text Char"/>
    <w:basedOn w:val="DefaultParagraphFont"/>
    <w:link w:val="BodyText"/>
    <w:uiPriority w:val="99"/>
    <w:semiHidden/>
    <w:rsid w:val="00B528A7"/>
  </w:style>
  <w:style w:type="character" w:styleId="FollowedHyperlink">
    <w:name w:val="FollowedHyperlink"/>
    <w:basedOn w:val="DefaultParagraphFont"/>
    <w:uiPriority w:val="99"/>
    <w:semiHidden/>
    <w:unhideWhenUsed/>
    <w:rsid w:val="0057237B"/>
    <w:rPr>
      <w:color w:val="800080" w:themeColor="followedHyperlink"/>
      <w:u w:val="single"/>
    </w:rPr>
  </w:style>
  <w:style w:type="paragraph" w:styleId="ListParagraph">
    <w:name w:val="List Paragraph"/>
    <w:basedOn w:val="Normal"/>
    <w:uiPriority w:val="34"/>
    <w:qFormat/>
    <w:rsid w:val="00A4009A"/>
    <w:pPr>
      <w:ind w:left="720"/>
      <w:contextualSpacing/>
    </w:pPr>
  </w:style>
  <w:style w:type="character" w:styleId="Strong">
    <w:name w:val="Strong"/>
    <w:basedOn w:val="DefaultParagraphFont"/>
    <w:uiPriority w:val="22"/>
    <w:qFormat/>
    <w:locked/>
    <w:rsid w:val="00010F48"/>
    <w:rPr>
      <w:b/>
      <w:bCs/>
    </w:rPr>
  </w:style>
  <w:style w:type="paragraph" w:styleId="Revision">
    <w:name w:val="Revision"/>
    <w:hidden/>
    <w:uiPriority w:val="99"/>
    <w:semiHidden/>
    <w:rsid w:val="00EA0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5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lorinda.mcdaniel@enid.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49798528-2F3D-4A8E-8660-4A3B5292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617</TotalTime>
  <Pages>27</Pages>
  <Words>7829</Words>
  <Characters>44626</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Here is some text</vt:lpstr>
    </vt:vector>
  </TitlesOfParts>
  <Company>city of enid</Company>
  <LinksUpToDate>false</LinksUpToDate>
  <CharactersWithSpaces>52351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subject/>
  <dc:creator>Stephanie Morgan</dc:creator>
  <cp:keywords/>
  <dc:description/>
  <cp:lastModifiedBy>Lorinda McDaniel</cp:lastModifiedBy>
  <cp:revision>57</cp:revision>
  <cp:lastPrinted>2023-08-24T14:08:00Z</cp:lastPrinted>
  <dcterms:created xsi:type="dcterms:W3CDTF">2026-08-04T16:10:00Z</dcterms:created>
  <dcterms:modified xsi:type="dcterms:W3CDTF">2026-09-04T15:21:00Z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2026-08-04T16:10:53Z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b76f2e6b-b9e9-4880-85bd-e1b9c1e296e6</vt:lpwstr>
  </property>
  <property fmtid="{D5CDD505-2E9C-101B-9397-08002B2CF9AE}" pid="7" name="MSIP_Label_defa4170-0d19-0005-0004-bc88714345d2_ActionId">
    <vt:lpwstr>6b879769-069a-4296-a1eb-388ad050aea9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